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24B" w:rsidRPr="007E24BA" w:rsidRDefault="00D1624B" w:rsidP="00FB4651">
      <w:pPr>
        <w:rPr>
          <w:b/>
          <w:bCs/>
          <w:u w:val="single"/>
        </w:rPr>
      </w:pPr>
      <w:r w:rsidRPr="003B4568">
        <w:rPr>
          <w:b/>
          <w:bCs/>
        </w:rPr>
        <w:t xml:space="preserve">Re.: </w:t>
      </w:r>
      <w:r w:rsidRPr="007E24BA">
        <w:rPr>
          <w:b/>
          <w:bCs/>
          <w:u w:val="single"/>
        </w:rPr>
        <w:t>RFI on   Pallet</w:t>
      </w:r>
      <w:r>
        <w:rPr>
          <w:b/>
          <w:bCs/>
          <w:u w:val="single"/>
        </w:rPr>
        <w:t>s inspection by X-Ray technology</w:t>
      </w:r>
    </w:p>
    <w:p w:rsidR="00D1624B" w:rsidRDefault="00D1624B" w:rsidP="00FB4651"/>
    <w:p w:rsidR="00D1624B" w:rsidRDefault="00D1624B" w:rsidP="00FB4651">
      <w:pPr>
        <w:spacing w:after="240"/>
      </w:pPr>
      <w:r>
        <w:t>1.</w:t>
      </w:r>
      <w:r>
        <w:tab/>
      </w:r>
      <w:r w:rsidRPr="00E94BBD">
        <w:rPr>
          <w:u w:val="single"/>
        </w:rPr>
        <w:t>General</w:t>
      </w:r>
    </w:p>
    <w:p w:rsidR="00D1624B" w:rsidRDefault="00D1624B" w:rsidP="00FB4651">
      <w:pPr>
        <w:ind w:left="720" w:hanging="720"/>
      </w:pPr>
      <w:r>
        <w:t>a.</w:t>
      </w:r>
      <w:r>
        <w:tab/>
        <w:t>Israel Prison Service hereby calls the public to receive information about pallets inspection by  X-Ray technology  for security screening of cargo pallets and canteen products for the purpose of detecting concealed items which are forbidden for use in prisons.</w:t>
      </w:r>
    </w:p>
    <w:p w:rsidR="00D1624B" w:rsidRDefault="00D1624B" w:rsidP="00FB4651">
      <w:pPr>
        <w:ind w:left="720" w:hanging="720"/>
        <w:rPr>
          <w:rStyle w:val="hps"/>
          <w:rFonts w:cs="Arial"/>
          <w:lang/>
        </w:rPr>
      </w:pPr>
      <w:r>
        <w:t>b.</w:t>
      </w:r>
      <w:r>
        <w:tab/>
      </w:r>
      <w:r>
        <w:rPr>
          <w:rStyle w:val="hps"/>
          <w:rFonts w:cs="Arial"/>
          <w:lang/>
        </w:rPr>
        <w:t>To remove any doubt it is hereby clarified that the required information refers only to existing systems defined as “off the shelf products”.</w:t>
      </w:r>
    </w:p>
    <w:p w:rsidR="00D1624B" w:rsidRDefault="00D1624B" w:rsidP="00FB4651">
      <w:pPr>
        <w:ind w:left="720" w:hanging="720"/>
        <w:rPr>
          <w:rStyle w:val="hps"/>
          <w:rFonts w:cs="Arial"/>
          <w:lang/>
        </w:rPr>
      </w:pPr>
      <w:r>
        <w:rPr>
          <w:rStyle w:val="hps"/>
          <w:rFonts w:cs="Arial"/>
          <w:lang/>
        </w:rPr>
        <w:t>c.</w:t>
      </w:r>
      <w:r>
        <w:rPr>
          <w:rStyle w:val="hps"/>
          <w:rFonts w:cs="Arial"/>
          <w:lang/>
        </w:rPr>
        <w:tab/>
        <w:t xml:space="preserve">This RFI does not constitute any obligation on behalf of the </w:t>
      </w:r>
      <w:r>
        <w:t xml:space="preserve">Israel Prison Service to continue this procedure and any decision on continuation and/or engagement with one or more bidders shall be made at the sole discretion of the Israel Prison Service. Also, this request should not be construed as obligation and/or any presentation of the Israel Prison Service </w:t>
      </w:r>
      <w:r>
        <w:rPr>
          <w:rStyle w:val="hps"/>
          <w:rFonts w:cs="Arial"/>
          <w:lang/>
        </w:rPr>
        <w:t>for the publication of a tender or performance of follow-up activity to this procedure including future procurement.</w:t>
      </w:r>
    </w:p>
    <w:p w:rsidR="00D1624B" w:rsidRDefault="00D1624B" w:rsidP="00FB4651">
      <w:pPr>
        <w:ind w:left="720" w:hanging="720"/>
        <w:rPr>
          <w:rStyle w:val="hps"/>
          <w:rFonts w:cs="Arial"/>
          <w:lang/>
        </w:rPr>
      </w:pPr>
      <w:r>
        <w:rPr>
          <w:rStyle w:val="hps"/>
          <w:rFonts w:cs="Arial"/>
          <w:lang/>
        </w:rPr>
        <w:t>d.</w:t>
      </w:r>
      <w:r>
        <w:rPr>
          <w:rStyle w:val="hps"/>
          <w:rFonts w:cs="Arial"/>
          <w:lang/>
        </w:rPr>
        <w:tab/>
        <w:t>The bidder shall not be entitled to any compensation or indemnification for expenses and/or damages incurred to him due to submission of a response to this RFI and the entire process.</w:t>
      </w:r>
    </w:p>
    <w:p w:rsidR="00D1624B" w:rsidRDefault="00D1624B" w:rsidP="00FB4651">
      <w:pPr>
        <w:ind w:left="720" w:hanging="720"/>
        <w:rPr>
          <w:rStyle w:val="hps"/>
          <w:rFonts w:cs="Arial"/>
          <w:lang/>
        </w:rPr>
      </w:pPr>
      <w:r>
        <w:rPr>
          <w:rStyle w:val="hps"/>
          <w:rFonts w:cs="Arial"/>
          <w:lang/>
        </w:rPr>
        <w:t>e.</w:t>
      </w:r>
      <w:r>
        <w:rPr>
          <w:rStyle w:val="hps"/>
          <w:rFonts w:cs="Arial"/>
          <w:lang/>
        </w:rPr>
        <w:tab/>
        <w:t>The Israel Prison Service shall be entitled to make any use ofthe information given to it, among others for the purpose of drafting of a white paper, specification or any other document. Israel Prison Service shall keep the information of the bidder and not hand it over to another outside the Service, provided that the bidder requested this explicitly and in writing in his bid.</w:t>
      </w:r>
    </w:p>
    <w:p w:rsidR="00D1624B" w:rsidRDefault="00D1624B" w:rsidP="00FB4651">
      <w:pPr>
        <w:ind w:left="720" w:hanging="720"/>
        <w:rPr>
          <w:rStyle w:val="hps"/>
          <w:rFonts w:cs="Arial"/>
          <w:lang/>
        </w:rPr>
      </w:pPr>
      <w:r>
        <w:rPr>
          <w:rStyle w:val="hps"/>
          <w:rFonts w:cs="Arial"/>
          <w:lang/>
        </w:rPr>
        <w:t>f.</w:t>
      </w:r>
      <w:r>
        <w:rPr>
          <w:rStyle w:val="hps"/>
          <w:rFonts w:cs="Arial"/>
          <w:lang/>
        </w:rPr>
        <w:tab/>
        <w:t>The bidder shall contain in his response as much information as possible in accordance with the specifications in this RFI. The response shall meet all the requirements and conditions as specified by Israel Prison Service as aforesaid in this RFI. The responses will be analyzed and examined by a professional team of Israel Prison Service which will include technological and operational experts.</w:t>
      </w:r>
    </w:p>
    <w:p w:rsidR="00D1624B" w:rsidRDefault="00D1624B" w:rsidP="00FB4651">
      <w:pPr>
        <w:ind w:left="720" w:hanging="720"/>
        <w:rPr>
          <w:rStyle w:val="hps"/>
          <w:rFonts w:cs="Arial"/>
          <w:lang/>
        </w:rPr>
      </w:pPr>
      <w:r>
        <w:rPr>
          <w:rStyle w:val="hps"/>
          <w:rFonts w:cs="Arial"/>
          <w:lang/>
        </w:rPr>
        <w:t>g.</w:t>
      </w:r>
      <w:r>
        <w:rPr>
          <w:rStyle w:val="hps"/>
          <w:rFonts w:cs="Arial"/>
          <w:lang/>
        </w:rPr>
        <w:tab/>
        <w:t>A bidder may include, at his discretion, more than one device in his bid.</w:t>
      </w:r>
    </w:p>
    <w:p w:rsidR="00D1624B" w:rsidRDefault="00D1624B" w:rsidP="00FB4651">
      <w:pPr>
        <w:ind w:left="720" w:hanging="720"/>
        <w:rPr>
          <w:rStyle w:val="hps"/>
          <w:rFonts w:cs="Arial"/>
          <w:lang/>
        </w:rPr>
      </w:pPr>
      <w:r>
        <w:rPr>
          <w:rStyle w:val="hps"/>
          <w:rFonts w:cs="Arial"/>
          <w:lang/>
        </w:rPr>
        <w:t>h.</w:t>
      </w:r>
      <w:r>
        <w:rPr>
          <w:rStyle w:val="hps"/>
          <w:rFonts w:cs="Arial"/>
          <w:lang/>
        </w:rPr>
        <w:tab/>
        <w:t>The bidder may expand in detail, beyond this RFI, as much as he thinks that the information provided can improve the response for operational purpose.</w:t>
      </w:r>
    </w:p>
    <w:p w:rsidR="00D1624B" w:rsidRDefault="00D1624B" w:rsidP="00FB4651">
      <w:pPr>
        <w:ind w:left="720" w:hanging="720"/>
        <w:rPr>
          <w:rStyle w:val="hps"/>
          <w:rFonts w:cs="Arial"/>
          <w:lang/>
        </w:rPr>
      </w:pPr>
      <w:r>
        <w:rPr>
          <w:rStyle w:val="hps"/>
          <w:rFonts w:cs="Arial"/>
          <w:lang/>
        </w:rPr>
        <w:t>i.</w:t>
      </w:r>
      <w:r>
        <w:rPr>
          <w:rStyle w:val="hps"/>
          <w:rFonts w:cs="Arial"/>
          <w:lang/>
        </w:rPr>
        <w:tab/>
        <w:t xml:space="preserve">Requests for clarifications regarding preparation of a response on technical and administrative subjects are to be submitted in writing to the Purchasing Department, e-mail: </w:t>
      </w:r>
      <w:hyperlink r:id="rId5" w:history="1">
        <w:r w:rsidRPr="00496443">
          <w:rPr>
            <w:rStyle w:val="Hyperlink"/>
            <w:rFonts w:cs="Arial"/>
            <w:lang/>
          </w:rPr>
          <w:t>aharonb@ips.gov.il</w:t>
        </w:r>
      </w:hyperlink>
      <w:r>
        <w:rPr>
          <w:rStyle w:val="hps"/>
          <w:rFonts w:cs="Arial"/>
          <w:lang/>
        </w:rPr>
        <w:t>, Fax: 08-919-4084.</w:t>
      </w:r>
    </w:p>
    <w:p w:rsidR="00D1624B" w:rsidRDefault="00D1624B" w:rsidP="00FB4651">
      <w:pPr>
        <w:ind w:left="720" w:hanging="720"/>
        <w:rPr>
          <w:rStyle w:val="hps"/>
          <w:rFonts w:cs="Arial"/>
          <w:lang/>
        </w:rPr>
      </w:pPr>
      <w:r>
        <w:rPr>
          <w:rStyle w:val="hps"/>
          <w:rFonts w:cs="Arial"/>
          <w:lang/>
        </w:rPr>
        <w:t>j.</w:t>
      </w:r>
      <w:r>
        <w:rPr>
          <w:rStyle w:val="hps"/>
          <w:rFonts w:cs="Arial"/>
          <w:lang/>
        </w:rPr>
        <w:tab/>
        <w:t>The Israel Prison Service reserves the right to hold clarifying meetings with the bidders and/or reject the response and/or make a demo and/or to order a part of the request, all at its discretion.</w:t>
      </w:r>
    </w:p>
    <w:p w:rsidR="00D1624B" w:rsidRDefault="00D1624B" w:rsidP="00C1507D">
      <w:pPr>
        <w:ind w:left="720" w:hanging="720"/>
        <w:rPr>
          <w:rStyle w:val="hps"/>
          <w:rFonts w:cs="Arial"/>
          <w:lang/>
        </w:rPr>
      </w:pPr>
      <w:r>
        <w:rPr>
          <w:rStyle w:val="hps"/>
          <w:rFonts w:cs="Arial"/>
          <w:lang/>
        </w:rPr>
        <w:t>k.</w:t>
      </w:r>
      <w:r>
        <w:rPr>
          <w:rStyle w:val="hps"/>
          <w:rFonts w:cs="Arial"/>
          <w:lang/>
        </w:rPr>
        <w:tab/>
        <w:t>The information shall be submitted to Israel Prison Service until: 28/11/2011at time: 12</w:t>
      </w:r>
      <w:bookmarkStart w:id="0" w:name="_GoBack"/>
      <w:bookmarkEnd w:id="0"/>
      <w:r>
        <w:rPr>
          <w:rStyle w:val="hps"/>
          <w:rFonts w:cs="Arial"/>
          <w:lang/>
        </w:rPr>
        <w:t>:00. Address for information submission: Israel Prison Service/ Ramla Commission/ Purchasing Department/ Team Tenders</w:t>
      </w:r>
    </w:p>
    <w:p w:rsidR="00D1624B" w:rsidRPr="00B0572F" w:rsidRDefault="00D1624B" w:rsidP="00FB4651">
      <w:pPr>
        <w:spacing w:before="240"/>
        <w:ind w:left="720" w:hanging="720"/>
        <w:rPr>
          <w:rStyle w:val="hps"/>
          <w:rFonts w:cs="Arial"/>
          <w:u w:val="single"/>
          <w:lang/>
        </w:rPr>
      </w:pPr>
      <w:r>
        <w:rPr>
          <w:rStyle w:val="hps"/>
          <w:rFonts w:cs="Arial"/>
          <w:lang/>
        </w:rPr>
        <w:t>2.</w:t>
      </w:r>
      <w:r>
        <w:rPr>
          <w:rStyle w:val="hps"/>
          <w:rFonts w:cs="Arial"/>
          <w:lang/>
        </w:rPr>
        <w:tab/>
      </w:r>
      <w:r w:rsidRPr="00B0572F">
        <w:rPr>
          <w:rStyle w:val="hps"/>
          <w:rFonts w:cs="Arial"/>
          <w:u w:val="single"/>
          <w:lang/>
        </w:rPr>
        <w:t>Purpose</w:t>
      </w:r>
    </w:p>
    <w:p w:rsidR="00D1624B" w:rsidRDefault="00D1624B" w:rsidP="00FB4651">
      <w:pPr>
        <w:ind w:left="720"/>
        <w:rPr>
          <w:rStyle w:val="hps"/>
          <w:rFonts w:cs="Arial"/>
          <w:lang/>
        </w:rPr>
      </w:pPr>
      <w:r>
        <w:rPr>
          <w:rStyle w:val="hps"/>
          <w:rFonts w:cs="Arial"/>
          <w:lang/>
        </w:rPr>
        <w:t>The purpose of this request is to receive information regarding X-Ray systems for pallets inspection for the purpose of cargo and canteen products security screening, in order to detect concealed items which are forbidden for use in prisons.</w:t>
      </w:r>
    </w:p>
    <w:p w:rsidR="00D1624B" w:rsidRPr="003402BB" w:rsidRDefault="00D1624B" w:rsidP="00FB4651">
      <w:pPr>
        <w:spacing w:before="240"/>
        <w:ind w:left="720" w:hanging="720"/>
        <w:rPr>
          <w:rStyle w:val="hps"/>
          <w:rFonts w:cs="Arial"/>
          <w:u w:val="single"/>
          <w:lang/>
        </w:rPr>
      </w:pPr>
      <w:r>
        <w:rPr>
          <w:rStyle w:val="hps"/>
          <w:rFonts w:cs="Arial"/>
          <w:lang/>
        </w:rPr>
        <w:t>3.</w:t>
      </w:r>
      <w:r>
        <w:rPr>
          <w:rStyle w:val="hps"/>
          <w:rFonts w:cs="Arial"/>
          <w:lang/>
        </w:rPr>
        <w:tab/>
      </w:r>
      <w:r w:rsidRPr="003402BB">
        <w:rPr>
          <w:rStyle w:val="hps"/>
          <w:rFonts w:cs="Arial"/>
          <w:u w:val="single"/>
          <w:lang/>
        </w:rPr>
        <w:t>Problem definition and operational need</w:t>
      </w:r>
    </w:p>
    <w:p w:rsidR="00D1624B" w:rsidRPr="003402BB" w:rsidRDefault="00D1624B" w:rsidP="00FB4651">
      <w:pPr>
        <w:ind w:left="720"/>
        <w:rPr>
          <w:rStyle w:val="hps"/>
          <w:rFonts w:cs="Arial"/>
          <w:b/>
          <w:bCs/>
          <w:lang/>
        </w:rPr>
      </w:pPr>
      <w:r w:rsidRPr="003402BB">
        <w:rPr>
          <w:rStyle w:val="hps"/>
          <w:rFonts w:cs="Arial"/>
          <w:b/>
          <w:bCs/>
          <w:lang/>
        </w:rPr>
        <w:t>a.</w:t>
      </w:r>
      <w:r w:rsidRPr="003402BB">
        <w:rPr>
          <w:rStyle w:val="hps"/>
          <w:rFonts w:cs="Arial"/>
          <w:b/>
          <w:bCs/>
          <w:lang/>
        </w:rPr>
        <w:tab/>
        <w:t>The problem</w:t>
      </w:r>
    </w:p>
    <w:p w:rsidR="00D1624B" w:rsidRDefault="00D1624B" w:rsidP="00FB4651">
      <w:pPr>
        <w:ind w:left="1440" w:hanging="720"/>
        <w:rPr>
          <w:rStyle w:val="hps"/>
          <w:rFonts w:cs="Arial"/>
          <w:lang/>
        </w:rPr>
      </w:pPr>
      <w:r>
        <w:rPr>
          <w:rStyle w:val="hps"/>
          <w:rFonts w:cs="Arial"/>
          <w:lang/>
        </w:rPr>
        <w:t>1)       In order to realize its  mission the Israel Prison Service is providing the needs of the inmate and prevents the transfer of illegal items to the inmate.</w:t>
      </w:r>
    </w:p>
    <w:p w:rsidR="00D1624B" w:rsidRDefault="00D1624B" w:rsidP="00FB4651">
      <w:pPr>
        <w:ind w:left="720" w:hanging="18"/>
        <w:rPr>
          <w:rStyle w:val="hps"/>
          <w:rFonts w:cs="Arial"/>
          <w:lang/>
        </w:rPr>
      </w:pPr>
      <w:r>
        <w:rPr>
          <w:rStyle w:val="hps"/>
          <w:rFonts w:cs="Arial"/>
          <w:lang/>
        </w:rPr>
        <w:t>2)</w:t>
      </w:r>
      <w:r>
        <w:rPr>
          <w:rStyle w:val="hps"/>
          <w:rFonts w:cs="Arial"/>
          <w:lang/>
        </w:rPr>
        <w:tab/>
        <w:t xml:space="preserve">The result of the above is a high motivation in the inmates to smuggle   </w:t>
      </w:r>
    </w:p>
    <w:p w:rsidR="00D1624B" w:rsidRDefault="00D1624B" w:rsidP="00FB4651">
      <w:pPr>
        <w:ind w:left="720" w:firstLine="720"/>
        <w:rPr>
          <w:rStyle w:val="hps"/>
          <w:rFonts w:cs="Arial"/>
          <w:lang/>
        </w:rPr>
      </w:pPr>
      <w:r>
        <w:rPr>
          <w:rStyle w:val="hps"/>
          <w:rFonts w:cs="Arial"/>
          <w:lang/>
        </w:rPr>
        <w:t>items which are forbidden to possess and use in a detention facility.</w:t>
      </w:r>
    </w:p>
    <w:p w:rsidR="00D1624B" w:rsidRDefault="00D1624B" w:rsidP="00FB4651">
      <w:pPr>
        <w:ind w:left="709"/>
        <w:rPr>
          <w:rStyle w:val="hps"/>
          <w:rFonts w:cs="Arial"/>
          <w:lang/>
        </w:rPr>
      </w:pPr>
      <w:r>
        <w:rPr>
          <w:rStyle w:val="hps"/>
          <w:rFonts w:cs="Arial"/>
          <w:lang/>
        </w:rPr>
        <w:tab/>
        <w:t>3)</w:t>
      </w:r>
      <w:r>
        <w:rPr>
          <w:rStyle w:val="hps"/>
          <w:rFonts w:cs="Arial"/>
          <w:lang/>
        </w:rPr>
        <w:tab/>
        <w:t xml:space="preserve">One of the ways to smuggle a forbidden item into the detention    </w:t>
      </w:r>
    </w:p>
    <w:p w:rsidR="00D1624B" w:rsidRDefault="00D1624B" w:rsidP="00FB4651">
      <w:pPr>
        <w:ind w:left="720" w:firstLine="720"/>
        <w:rPr>
          <w:rStyle w:val="hps"/>
          <w:rFonts w:cs="Arial"/>
          <w:lang/>
        </w:rPr>
      </w:pPr>
      <w:r>
        <w:rPr>
          <w:rStyle w:val="hps"/>
          <w:rFonts w:cs="Arial"/>
          <w:lang/>
        </w:rPr>
        <w:t>facility is by concealing it inside a cargo and canteen products.</w:t>
      </w:r>
    </w:p>
    <w:p w:rsidR="00D1624B" w:rsidRDefault="00D1624B" w:rsidP="00FB4651">
      <w:pPr>
        <w:ind w:left="1418" w:hanging="709"/>
        <w:rPr>
          <w:rStyle w:val="hps"/>
          <w:rFonts w:cs="Arial"/>
          <w:lang/>
        </w:rPr>
      </w:pPr>
      <w:r>
        <w:rPr>
          <w:rStyle w:val="hps"/>
          <w:rFonts w:cs="Arial"/>
          <w:lang/>
        </w:rPr>
        <w:t>4)</w:t>
      </w:r>
      <w:r>
        <w:rPr>
          <w:rStyle w:val="hps"/>
          <w:rFonts w:cs="Arial"/>
          <w:lang/>
        </w:rPr>
        <w:tab/>
        <w:t>As part of</w:t>
      </w:r>
      <w:ins w:id="1" w:author="ips" w:date="2011-10-10T12:55:00Z">
        <w:r>
          <w:rPr>
            <w:rStyle w:val="hps"/>
            <w:rFonts w:cs="Arial"/>
            <w:lang/>
          </w:rPr>
          <w:t xml:space="preserve"> </w:t>
        </w:r>
      </w:ins>
      <w:r>
        <w:rPr>
          <w:rStyle w:val="hps"/>
          <w:rFonts w:cs="Arial"/>
          <w:lang/>
        </w:rPr>
        <w:t xml:space="preserve">the steps being taken to prevent the smuggling as aforesaid, </w:t>
      </w:r>
    </w:p>
    <w:p w:rsidR="00D1624B" w:rsidRDefault="00D1624B" w:rsidP="00612A61">
      <w:pPr>
        <w:ind w:left="1418" w:firstLine="11"/>
        <w:rPr>
          <w:rStyle w:val="hps"/>
          <w:rFonts w:cs="Arial"/>
          <w:lang/>
        </w:rPr>
      </w:pPr>
      <w:r>
        <w:rPr>
          <w:rStyle w:val="hps"/>
          <w:rFonts w:cs="Arial"/>
          <w:lang/>
        </w:rPr>
        <w:t>the Israel Prison Service is considering the acquiring of X-Ray inspections</w:t>
      </w:r>
      <w:ins w:id="2" w:author="ips" w:date="2011-10-10T12:54:00Z">
        <w:r>
          <w:rPr>
            <w:rStyle w:val="hps"/>
            <w:rFonts w:cs="Arial"/>
            <w:lang/>
          </w:rPr>
          <w:t xml:space="preserve"> </w:t>
        </w:r>
      </w:ins>
      <w:r>
        <w:rPr>
          <w:rStyle w:val="hps"/>
          <w:rFonts w:cs="Arial"/>
          <w:lang/>
        </w:rPr>
        <w:t>systems to inspect cargo  and canteen products.</w:t>
      </w:r>
    </w:p>
    <w:p w:rsidR="00D1624B" w:rsidRPr="0040344A" w:rsidRDefault="00D1624B" w:rsidP="00FB4651">
      <w:pPr>
        <w:ind w:left="720" w:hanging="11"/>
        <w:rPr>
          <w:rStyle w:val="hps"/>
          <w:rFonts w:cs="Arial"/>
          <w:b/>
          <w:bCs/>
          <w:lang/>
        </w:rPr>
      </w:pPr>
      <w:r w:rsidRPr="0040344A">
        <w:rPr>
          <w:rStyle w:val="hps"/>
          <w:rFonts w:cs="Arial"/>
          <w:b/>
          <w:bCs/>
          <w:lang/>
        </w:rPr>
        <w:t>b.</w:t>
      </w:r>
      <w:r w:rsidRPr="0040344A">
        <w:rPr>
          <w:rStyle w:val="hps"/>
          <w:rFonts w:cs="Arial"/>
          <w:b/>
          <w:bCs/>
          <w:lang/>
        </w:rPr>
        <w:tab/>
        <w:t>The operational necessity</w:t>
      </w:r>
    </w:p>
    <w:p w:rsidR="00D1624B" w:rsidRDefault="00D1624B" w:rsidP="005C5360">
      <w:pPr>
        <w:ind w:left="1429" w:hanging="705"/>
        <w:rPr>
          <w:rStyle w:val="hps"/>
          <w:rFonts w:cs="Arial"/>
          <w:lang/>
        </w:rPr>
      </w:pPr>
      <w:r>
        <w:rPr>
          <w:rStyle w:val="hps"/>
          <w:rFonts w:cs="Arial"/>
          <w:lang/>
        </w:rPr>
        <w:t>1)</w:t>
      </w:r>
      <w:r>
        <w:rPr>
          <w:rStyle w:val="hps"/>
          <w:rFonts w:cs="Arial"/>
          <w:lang/>
        </w:rPr>
        <w:tab/>
        <w:t>An X-Ray system that will enable security screening of cargo and canteen products pallets in their entirety in order to detect concealment of an item forbidden in prison.</w:t>
      </w:r>
    </w:p>
    <w:p w:rsidR="00D1624B" w:rsidRDefault="00D1624B" w:rsidP="00FB4651">
      <w:pPr>
        <w:spacing w:before="240"/>
        <w:ind w:firstLine="720"/>
        <w:rPr>
          <w:rStyle w:val="hps"/>
          <w:rFonts w:cs="Arial"/>
          <w:lang/>
        </w:rPr>
      </w:pPr>
      <w:r>
        <w:rPr>
          <w:rStyle w:val="hps"/>
          <w:rFonts w:cs="Arial"/>
          <w:lang/>
        </w:rPr>
        <w:t>4.</w:t>
      </w:r>
      <w:r>
        <w:rPr>
          <w:rStyle w:val="hps"/>
          <w:rFonts w:cs="Arial"/>
          <w:lang/>
        </w:rPr>
        <w:tab/>
      </w:r>
      <w:r w:rsidRPr="0040344A">
        <w:rPr>
          <w:rStyle w:val="hps"/>
          <w:rFonts w:cs="Arial"/>
          <w:u w:val="single"/>
          <w:lang/>
        </w:rPr>
        <w:t>Technical – Operational requirements</w:t>
      </w:r>
    </w:p>
    <w:p w:rsidR="00D1624B" w:rsidRDefault="00D1624B" w:rsidP="00FB4651">
      <w:pPr>
        <w:ind w:left="720"/>
        <w:rPr>
          <w:rStyle w:val="hps"/>
          <w:rFonts w:cs="Arial"/>
          <w:lang/>
        </w:rPr>
      </w:pPr>
      <w:r>
        <w:rPr>
          <w:rStyle w:val="hps"/>
          <w:rFonts w:cs="Arial"/>
          <w:lang/>
        </w:rPr>
        <w:t>a.</w:t>
      </w:r>
      <w:r>
        <w:rPr>
          <w:rStyle w:val="hps"/>
          <w:rFonts w:cs="Arial"/>
          <w:lang/>
        </w:rPr>
        <w:tab/>
        <w:t>An X-ray inspection system for</w:t>
      </w:r>
      <w:ins w:id="3" w:author="ips" w:date="2011-10-10T12:55:00Z">
        <w:r>
          <w:rPr>
            <w:rStyle w:val="hps"/>
            <w:rFonts w:cs="Arial"/>
            <w:lang/>
          </w:rPr>
          <w:t xml:space="preserve"> </w:t>
        </w:r>
      </w:ins>
      <w:r>
        <w:rPr>
          <w:rStyle w:val="hps"/>
          <w:rFonts w:cs="Arial"/>
          <w:lang/>
        </w:rPr>
        <w:t>pallets.</w:t>
      </w:r>
    </w:p>
    <w:p w:rsidR="00D1624B" w:rsidRDefault="00D1624B" w:rsidP="00FB4651">
      <w:pPr>
        <w:ind w:left="1440" w:hanging="720"/>
        <w:rPr>
          <w:rStyle w:val="hps"/>
          <w:rFonts w:cs="Arial"/>
          <w:lang/>
        </w:rPr>
      </w:pPr>
      <w:r>
        <w:rPr>
          <w:rStyle w:val="hps"/>
          <w:rFonts w:cs="Arial"/>
          <w:lang/>
        </w:rPr>
        <w:t>b.</w:t>
      </w:r>
      <w:r>
        <w:rPr>
          <w:rStyle w:val="hps"/>
          <w:rFonts w:cs="Arial"/>
          <w:lang/>
        </w:rPr>
        <w:tab/>
        <w:t>The quality and capability of the X-Ray inspection system shall enable screening the entire loaded pallet and  detecting a  concealed item inside   beverage bottles (</w:t>
      </w:r>
      <w:r>
        <w:t>penetration</w:t>
      </w:r>
      <w:r>
        <w:rPr>
          <w:rStyle w:val="hps"/>
          <w:rFonts w:cs="Arial"/>
          <w:lang/>
        </w:rPr>
        <w:t xml:space="preserve"> into water in a given medium), canned food packages, etc. </w:t>
      </w:r>
    </w:p>
    <w:p w:rsidR="00D1624B" w:rsidRDefault="00D1624B" w:rsidP="00BF0F1F">
      <w:pPr>
        <w:ind w:left="1440" w:hanging="720"/>
        <w:rPr>
          <w:rStyle w:val="hps"/>
          <w:rFonts w:cs="Arial"/>
          <w:lang/>
        </w:rPr>
      </w:pPr>
      <w:r>
        <w:rPr>
          <w:rStyle w:val="hps"/>
          <w:rFonts w:cs="Arial"/>
          <w:lang/>
        </w:rPr>
        <w:t>c.</w:t>
      </w:r>
      <w:r>
        <w:rPr>
          <w:rStyle w:val="hps"/>
          <w:rFonts w:cs="Arial"/>
          <w:lang/>
        </w:rPr>
        <w:tab/>
        <w:t xml:space="preserve">The item required to be detected can be concealed anywhere within the inspected volume. </w:t>
      </w:r>
    </w:p>
    <w:p w:rsidR="00D1624B" w:rsidRDefault="00D1624B" w:rsidP="00BF0F1F">
      <w:pPr>
        <w:ind w:left="1440" w:hanging="720"/>
      </w:pPr>
      <w:r>
        <w:rPr>
          <w:rStyle w:val="hps"/>
          <w:rFonts w:cs="Arial"/>
          <w:lang/>
        </w:rPr>
        <w:t>d.</w:t>
      </w:r>
      <w:r>
        <w:rPr>
          <w:rStyle w:val="hps"/>
          <w:rFonts w:cs="Arial"/>
          <w:lang/>
        </w:rPr>
        <w:tab/>
        <w:t>The maximum size of the inspected pallet will be 120x120x130 (L/ W/ H respectively). The X-Ray image shall appear in its entirety with no edges cut, even if the pallet is not precisely centralized on the system's</w:t>
      </w:r>
      <w:r>
        <w:t>conveyor.</w:t>
      </w:r>
    </w:p>
    <w:p w:rsidR="00D1624B" w:rsidRDefault="00D1624B" w:rsidP="00BF0F1F">
      <w:pPr>
        <w:ind w:left="1440" w:hanging="720"/>
        <w:rPr>
          <w:rStyle w:val="hps"/>
          <w:rFonts w:cs="Arial"/>
          <w:lang/>
        </w:rPr>
      </w:pPr>
      <w:r>
        <w:t>e.</w:t>
      </w:r>
      <w:r>
        <w:tab/>
        <w:t>Compliance with the Electricity Law and radiation safety standards of the Ministry of Environmental Protection.</w:t>
      </w:r>
    </w:p>
    <w:p w:rsidR="00D1624B" w:rsidRDefault="00D1624B" w:rsidP="00FB4651">
      <w:pPr>
        <w:ind w:left="720" w:hanging="720"/>
        <w:rPr>
          <w:rStyle w:val="hps"/>
          <w:rFonts w:cs="Arial"/>
          <w:lang/>
        </w:rPr>
      </w:pPr>
    </w:p>
    <w:p w:rsidR="00D1624B" w:rsidRDefault="00D1624B" w:rsidP="00FB4651">
      <w:pPr>
        <w:spacing w:before="240"/>
        <w:ind w:firstLine="720"/>
        <w:rPr>
          <w:rStyle w:val="hps"/>
          <w:rFonts w:cs="Arial"/>
          <w:lang/>
        </w:rPr>
      </w:pPr>
      <w:r>
        <w:rPr>
          <w:rStyle w:val="hps"/>
          <w:rFonts w:cs="Arial"/>
          <w:lang/>
        </w:rPr>
        <w:t>5.</w:t>
      </w:r>
      <w:r>
        <w:rPr>
          <w:rStyle w:val="hps"/>
          <w:rFonts w:cs="Arial"/>
          <w:lang/>
        </w:rPr>
        <w:tab/>
      </w:r>
      <w:r w:rsidRPr="00E50D68">
        <w:rPr>
          <w:rStyle w:val="hps"/>
          <w:rFonts w:cs="Arial"/>
          <w:u w:val="single"/>
          <w:lang/>
        </w:rPr>
        <w:t>Response to this RFI shall include the following details:</w:t>
      </w:r>
    </w:p>
    <w:p w:rsidR="00D1624B" w:rsidRDefault="00D1624B" w:rsidP="00BF0F1F">
      <w:pPr>
        <w:ind w:left="720" w:hanging="720"/>
        <w:rPr>
          <w:rStyle w:val="hps"/>
          <w:rFonts w:cs="Arial"/>
          <w:lang/>
        </w:rPr>
      </w:pPr>
      <w:r>
        <w:rPr>
          <w:rStyle w:val="hps"/>
          <w:rFonts w:cs="Arial"/>
          <w:lang/>
        </w:rPr>
        <w:tab/>
        <w:t>a.</w:t>
      </w:r>
      <w:r>
        <w:rPr>
          <w:rStyle w:val="hps"/>
          <w:rFonts w:cs="Arial"/>
          <w:lang/>
        </w:rPr>
        <w:tab/>
        <w:t>The system manufacturer and the name of the proposed model.</w:t>
      </w:r>
    </w:p>
    <w:p w:rsidR="00D1624B" w:rsidRDefault="00D1624B" w:rsidP="00612A61">
      <w:pPr>
        <w:ind w:left="720" w:hanging="720"/>
        <w:rPr>
          <w:rStyle w:val="hps"/>
          <w:rFonts w:cs="Arial"/>
          <w:lang/>
        </w:rPr>
      </w:pPr>
      <w:r>
        <w:rPr>
          <w:rStyle w:val="hps"/>
          <w:rFonts w:cs="Arial"/>
          <w:lang/>
        </w:rPr>
        <w:tab/>
        <w:t>b.</w:t>
      </w:r>
      <w:r>
        <w:rPr>
          <w:rStyle w:val="hps"/>
          <w:rFonts w:cs="Arial"/>
          <w:lang/>
        </w:rPr>
        <w:tab/>
        <w:t>The relationship</w:t>
      </w:r>
      <w:ins w:id="4" w:author="ips" w:date="2011-10-10T12:53:00Z">
        <w:r>
          <w:rPr>
            <w:rStyle w:val="hps"/>
            <w:rFonts w:cs="Arial"/>
            <w:lang/>
          </w:rPr>
          <w:t xml:space="preserve"> </w:t>
        </w:r>
      </w:ins>
      <w:r>
        <w:rPr>
          <w:rStyle w:val="hps"/>
          <w:rFonts w:cs="Arial"/>
          <w:lang/>
        </w:rPr>
        <w:t>between the manufacturer and bidder.</w:t>
      </w:r>
    </w:p>
    <w:p w:rsidR="00D1624B" w:rsidRDefault="00D1624B" w:rsidP="00FB4651">
      <w:pPr>
        <w:ind w:left="720" w:hanging="720"/>
        <w:rPr>
          <w:rStyle w:val="hps"/>
          <w:rFonts w:cs="Arial"/>
          <w:lang/>
        </w:rPr>
      </w:pPr>
      <w:r>
        <w:rPr>
          <w:rStyle w:val="hps"/>
          <w:rFonts w:cs="Arial"/>
          <w:lang/>
        </w:rPr>
        <w:tab/>
        <w:t>c.</w:t>
      </w:r>
      <w:r>
        <w:rPr>
          <w:rStyle w:val="hps"/>
          <w:rFonts w:cs="Arial"/>
          <w:lang/>
        </w:rPr>
        <w:tab/>
        <w:t>The number of radiation sources and the geometric ratio among them.</w:t>
      </w:r>
    </w:p>
    <w:p w:rsidR="00D1624B" w:rsidRDefault="00D1624B" w:rsidP="00FB4651">
      <w:pPr>
        <w:ind w:left="720" w:hanging="720"/>
        <w:rPr>
          <w:rStyle w:val="hps"/>
          <w:rFonts w:cs="Arial"/>
          <w:lang/>
        </w:rPr>
      </w:pPr>
      <w:r>
        <w:rPr>
          <w:rStyle w:val="hps"/>
          <w:rFonts w:cs="Arial"/>
          <w:lang/>
        </w:rPr>
        <w:tab/>
        <w:t>d.</w:t>
      </w:r>
      <w:r>
        <w:rPr>
          <w:rStyle w:val="hps"/>
          <w:rFonts w:cs="Arial"/>
          <w:lang/>
        </w:rPr>
        <w:tab/>
        <w:t>Dimensions of the  system and its weight.</w:t>
      </w:r>
    </w:p>
    <w:p w:rsidR="00D1624B" w:rsidRDefault="00D1624B" w:rsidP="00FB4651">
      <w:pPr>
        <w:ind w:left="720" w:hanging="720"/>
        <w:rPr>
          <w:rStyle w:val="hps"/>
          <w:rFonts w:cs="Arial"/>
          <w:lang/>
        </w:rPr>
      </w:pPr>
      <w:r>
        <w:rPr>
          <w:rStyle w:val="hps"/>
          <w:rFonts w:cs="Arial"/>
          <w:lang/>
        </w:rPr>
        <w:tab/>
        <w:t>e.</w:t>
      </w:r>
      <w:r>
        <w:rPr>
          <w:rStyle w:val="hps"/>
          <w:rFonts w:cs="Arial"/>
          <w:lang/>
        </w:rPr>
        <w:tab/>
        <w:t>Type of the radiating source and the detectors. Power of the source.</w:t>
      </w:r>
    </w:p>
    <w:p w:rsidR="00D1624B" w:rsidRDefault="00D1624B" w:rsidP="00104957">
      <w:pPr>
        <w:ind w:left="720" w:hanging="720"/>
        <w:rPr>
          <w:rStyle w:val="hps"/>
          <w:rFonts w:cs="Arial"/>
          <w:lang/>
        </w:rPr>
      </w:pPr>
      <w:r>
        <w:rPr>
          <w:rStyle w:val="hps"/>
          <w:rFonts w:cs="Arial"/>
          <w:lang/>
        </w:rPr>
        <w:tab/>
        <w:t>f.</w:t>
      </w:r>
      <w:r>
        <w:rPr>
          <w:rStyle w:val="hps"/>
          <w:rFonts w:cs="Arial"/>
          <w:lang/>
        </w:rPr>
        <w:tab/>
        <w:t>Specifications of penetrability, contrast and resolution of the system.</w:t>
      </w:r>
    </w:p>
    <w:p w:rsidR="00D1624B" w:rsidRDefault="00D1624B" w:rsidP="00FB4651">
      <w:pPr>
        <w:ind w:left="720" w:hanging="720"/>
        <w:rPr>
          <w:rStyle w:val="hps"/>
          <w:rFonts w:cs="Arial"/>
          <w:lang/>
        </w:rPr>
      </w:pPr>
      <w:r>
        <w:rPr>
          <w:rStyle w:val="hps"/>
          <w:rFonts w:cs="Arial"/>
          <w:lang/>
        </w:rPr>
        <w:tab/>
        <w:t>g.</w:t>
      </w:r>
      <w:r>
        <w:rPr>
          <w:rStyle w:val="hps"/>
          <w:rFonts w:cs="Arial"/>
          <w:lang/>
        </w:rPr>
        <w:tab/>
        <w:t>Environmental compliance specifications.</w:t>
      </w:r>
    </w:p>
    <w:p w:rsidR="00D1624B" w:rsidRDefault="00D1624B" w:rsidP="00FB4651">
      <w:pPr>
        <w:ind w:left="720" w:hanging="720"/>
        <w:rPr>
          <w:rStyle w:val="hps"/>
          <w:rFonts w:cs="Arial"/>
          <w:lang/>
        </w:rPr>
      </w:pPr>
      <w:r>
        <w:rPr>
          <w:rStyle w:val="hps"/>
          <w:rFonts w:cs="Arial"/>
          <w:lang/>
        </w:rPr>
        <w:tab/>
        <w:t>h.</w:t>
      </w:r>
      <w:r>
        <w:rPr>
          <w:rStyle w:val="hps"/>
          <w:rFonts w:cs="Arial"/>
          <w:lang/>
        </w:rPr>
        <w:tab/>
        <w:t xml:space="preserve">Device footprint for installation (including space of routine </w:t>
      </w:r>
    </w:p>
    <w:p w:rsidR="00D1624B" w:rsidRDefault="00D1624B" w:rsidP="00FB4651">
      <w:pPr>
        <w:ind w:left="720" w:firstLine="720"/>
        <w:rPr>
          <w:rStyle w:val="hps"/>
          <w:rFonts w:cs="Arial"/>
          <w:lang/>
        </w:rPr>
      </w:pPr>
      <w:r>
        <w:rPr>
          <w:rStyle w:val="hps"/>
          <w:rFonts w:cs="Arial"/>
          <w:lang/>
        </w:rPr>
        <w:t>maintenance).</w:t>
      </w:r>
    </w:p>
    <w:p w:rsidR="00D1624B" w:rsidRPr="00FB4651" w:rsidRDefault="00D1624B" w:rsidP="00FB4651">
      <w:pPr>
        <w:pStyle w:val="ListParagraph"/>
        <w:numPr>
          <w:ilvl w:val="0"/>
          <w:numId w:val="1"/>
          <w:numberingChange w:id="5" w:author="ips" w:date="2011-10-10T12:53:00Z" w:original="%1:1:2:."/>
        </w:numPr>
        <w:rPr>
          <w:rStyle w:val="hps"/>
          <w:rFonts w:cs="Arial"/>
          <w:lang/>
        </w:rPr>
      </w:pPr>
      <w:r w:rsidRPr="00FB4651">
        <w:rPr>
          <w:rStyle w:val="hps"/>
          <w:rFonts w:cs="Arial"/>
          <w:lang/>
        </w:rPr>
        <w:t xml:space="preserve">Required height of the structure in which the  system should be </w:t>
      </w:r>
    </w:p>
    <w:p w:rsidR="00D1624B" w:rsidRPr="00FB4651" w:rsidRDefault="00D1624B" w:rsidP="00FB4651">
      <w:pPr>
        <w:pStyle w:val="ListParagraph"/>
        <w:ind w:left="1440"/>
        <w:rPr>
          <w:rStyle w:val="hps"/>
          <w:rFonts w:cs="Arial"/>
          <w:lang/>
        </w:rPr>
      </w:pPr>
      <w:r w:rsidRPr="00FB4651">
        <w:rPr>
          <w:rStyle w:val="hps"/>
          <w:rFonts w:cs="Arial"/>
          <w:lang/>
        </w:rPr>
        <w:t xml:space="preserve">installed. </w:t>
      </w:r>
    </w:p>
    <w:p w:rsidR="00D1624B" w:rsidRDefault="00D1624B" w:rsidP="00104957">
      <w:pPr>
        <w:ind w:left="720" w:hanging="720"/>
        <w:rPr>
          <w:rStyle w:val="hps"/>
          <w:rFonts w:cs="Arial"/>
          <w:lang/>
        </w:rPr>
      </w:pPr>
      <w:r>
        <w:rPr>
          <w:rStyle w:val="hps"/>
          <w:rFonts w:cs="Arial"/>
          <w:lang/>
        </w:rPr>
        <w:tab/>
        <w:t>j.</w:t>
      </w:r>
      <w:r>
        <w:rPr>
          <w:rStyle w:val="hps"/>
          <w:rFonts w:cs="Arial"/>
          <w:lang/>
        </w:rPr>
        <w:tab/>
        <w:t>Length of the X-ray inspection tunnel.</w:t>
      </w:r>
    </w:p>
    <w:p w:rsidR="00D1624B" w:rsidRDefault="00D1624B" w:rsidP="00FB4651">
      <w:pPr>
        <w:ind w:left="720" w:hanging="720"/>
        <w:rPr>
          <w:rStyle w:val="hps"/>
          <w:rFonts w:cs="Arial"/>
          <w:lang/>
        </w:rPr>
      </w:pPr>
      <w:r>
        <w:rPr>
          <w:rStyle w:val="hps"/>
          <w:rFonts w:cs="Arial"/>
          <w:lang/>
        </w:rPr>
        <w:tab/>
        <w:t>k.</w:t>
      </w:r>
      <w:r>
        <w:rPr>
          <w:rStyle w:val="hps"/>
          <w:rFonts w:cs="Arial"/>
          <w:lang/>
        </w:rPr>
        <w:tab/>
        <w:t xml:space="preserve">Recommended dimensions of feeding and ejection conveyors. </w:t>
      </w:r>
    </w:p>
    <w:p w:rsidR="00D1624B" w:rsidRDefault="00D1624B" w:rsidP="00104957">
      <w:pPr>
        <w:ind w:left="1440" w:hanging="720"/>
        <w:rPr>
          <w:rStyle w:val="hps"/>
          <w:rFonts w:cs="Arial"/>
          <w:lang/>
        </w:rPr>
      </w:pPr>
      <w:r>
        <w:rPr>
          <w:rStyle w:val="hps"/>
          <w:rFonts w:cs="Arial"/>
          <w:lang/>
        </w:rPr>
        <w:t>l.</w:t>
      </w:r>
      <w:r>
        <w:rPr>
          <w:rStyle w:val="hps"/>
          <w:rFonts w:cs="Arial"/>
          <w:lang/>
        </w:rPr>
        <w:tab/>
        <w:t>Infrastructure requirements for installing the system (constructing, power,</w:t>
      </w:r>
      <w:ins w:id="6" w:author="ips" w:date="2011-10-10T12:53:00Z">
        <w:r>
          <w:rPr>
            <w:rStyle w:val="hps"/>
            <w:rFonts w:cs="Arial"/>
            <w:lang/>
          </w:rPr>
          <w:t xml:space="preserve"> </w:t>
        </w:r>
      </w:ins>
      <w:r>
        <w:rPr>
          <w:rStyle w:val="hps"/>
          <w:rFonts w:cs="Arial"/>
          <w:lang/>
        </w:rPr>
        <w:t>radiation protection etc).</w:t>
      </w:r>
    </w:p>
    <w:p w:rsidR="00D1624B" w:rsidRDefault="00D1624B" w:rsidP="004A3A99">
      <w:pPr>
        <w:ind w:left="720"/>
        <w:rPr>
          <w:rStyle w:val="hps"/>
          <w:rFonts w:cs="Arial"/>
          <w:lang/>
        </w:rPr>
      </w:pPr>
      <w:r>
        <w:rPr>
          <w:rStyle w:val="hps"/>
          <w:rFonts w:cs="Arial"/>
          <w:lang/>
        </w:rPr>
        <w:t>m.</w:t>
      </w:r>
      <w:r>
        <w:rPr>
          <w:rStyle w:val="hps"/>
          <w:rFonts w:cs="Arial"/>
          <w:lang/>
        </w:rPr>
        <w:tab/>
        <w:t>Maximum pallet weight  to be inspected by the system.</w:t>
      </w:r>
    </w:p>
    <w:p w:rsidR="00D1624B" w:rsidRDefault="00D1624B" w:rsidP="00FB4651">
      <w:pPr>
        <w:ind w:left="1440" w:hanging="720"/>
        <w:rPr>
          <w:rStyle w:val="hps"/>
          <w:rFonts w:cs="Arial"/>
          <w:lang/>
        </w:rPr>
      </w:pPr>
      <w:r>
        <w:rPr>
          <w:rStyle w:val="hps"/>
          <w:rFonts w:cs="Arial"/>
          <w:lang/>
        </w:rPr>
        <w:t>n.</w:t>
      </w:r>
      <w:r>
        <w:rPr>
          <w:rStyle w:val="hps"/>
          <w:rFonts w:cs="Arial"/>
          <w:lang/>
        </w:rPr>
        <w:tab/>
        <w:t>Instrument’s conveyor speed and pallets throughput, assuming feeding by a single fork lift.</w:t>
      </w:r>
    </w:p>
    <w:p w:rsidR="00D1624B" w:rsidRDefault="00D1624B" w:rsidP="00FB4651">
      <w:pPr>
        <w:ind w:left="720" w:hanging="720"/>
        <w:rPr>
          <w:rStyle w:val="hps"/>
          <w:rFonts w:cs="Arial"/>
          <w:lang/>
        </w:rPr>
      </w:pPr>
      <w:r>
        <w:rPr>
          <w:rStyle w:val="hps"/>
          <w:rFonts w:cs="Arial"/>
          <w:lang/>
        </w:rPr>
        <w:tab/>
        <w:t>o.</w:t>
      </w:r>
      <w:r>
        <w:rPr>
          <w:rStyle w:val="hps"/>
          <w:rFonts w:cs="Arial"/>
          <w:lang/>
        </w:rPr>
        <w:tab/>
        <w:t xml:space="preserve">List of operational sites in Israel and/or abroad where the proposed  </w:t>
      </w:r>
    </w:p>
    <w:p w:rsidR="00D1624B" w:rsidRDefault="00D1624B" w:rsidP="00FB4651">
      <w:pPr>
        <w:ind w:left="720" w:firstLine="720"/>
        <w:rPr>
          <w:rStyle w:val="hps"/>
          <w:rFonts w:cs="Arial"/>
          <w:lang/>
        </w:rPr>
      </w:pPr>
      <w:r>
        <w:rPr>
          <w:rStyle w:val="hps"/>
          <w:rFonts w:cs="Arial"/>
          <w:lang/>
        </w:rPr>
        <w:t>system is in operation and its operating experience.</w:t>
      </w:r>
    </w:p>
    <w:p w:rsidR="00D1624B" w:rsidRDefault="00D1624B" w:rsidP="00FB4651">
      <w:pPr>
        <w:ind w:left="720" w:hanging="720"/>
        <w:rPr>
          <w:rStyle w:val="hps"/>
          <w:rFonts w:cs="Arial"/>
          <w:lang/>
        </w:rPr>
      </w:pPr>
      <w:r>
        <w:rPr>
          <w:rStyle w:val="hps"/>
          <w:rFonts w:cs="Arial"/>
          <w:lang/>
        </w:rPr>
        <w:tab/>
        <w:t>p.</w:t>
      </w:r>
      <w:r>
        <w:rPr>
          <w:rStyle w:val="hps"/>
          <w:rFonts w:cs="Arial"/>
          <w:lang/>
        </w:rPr>
        <w:tab/>
        <w:t xml:space="preserve">Estimated cost of the X-Ray  inspection system and its associated </w:t>
      </w:r>
    </w:p>
    <w:p w:rsidR="00D1624B" w:rsidRDefault="00D1624B" w:rsidP="00FB4651">
      <w:pPr>
        <w:ind w:left="720" w:firstLine="720"/>
        <w:rPr>
          <w:rStyle w:val="hps"/>
          <w:rFonts w:cs="Arial"/>
          <w:lang/>
        </w:rPr>
      </w:pPr>
      <w:r>
        <w:rPr>
          <w:rStyle w:val="hps"/>
          <w:rFonts w:cs="Arial"/>
          <w:lang/>
        </w:rPr>
        <w:t>equipment. In this section specify the number of radiating sources.</w:t>
      </w:r>
    </w:p>
    <w:p w:rsidR="00D1624B" w:rsidRDefault="00D1624B" w:rsidP="00FB4651">
      <w:pPr>
        <w:ind w:left="720" w:hanging="720"/>
        <w:rPr>
          <w:rStyle w:val="hps"/>
          <w:rFonts w:cs="Arial"/>
          <w:lang/>
        </w:rPr>
      </w:pPr>
      <w:r>
        <w:rPr>
          <w:rStyle w:val="hps"/>
          <w:rFonts w:cs="Arial"/>
          <w:lang/>
        </w:rPr>
        <w:tab/>
        <w:t>q.</w:t>
      </w:r>
      <w:r>
        <w:rPr>
          <w:rStyle w:val="hps"/>
          <w:rFonts w:cs="Arial"/>
          <w:lang/>
        </w:rPr>
        <w:tab/>
        <w:t xml:space="preserve">Estimate the length of time, from the date of placing the purchase </w:t>
      </w:r>
    </w:p>
    <w:p w:rsidR="00D1624B" w:rsidRDefault="00D1624B" w:rsidP="00FB4651">
      <w:pPr>
        <w:ind w:left="720" w:firstLine="720"/>
        <w:rPr>
          <w:rStyle w:val="hps"/>
          <w:rFonts w:cs="Arial"/>
          <w:lang/>
        </w:rPr>
      </w:pPr>
      <w:r>
        <w:rPr>
          <w:rStyle w:val="hps"/>
          <w:rFonts w:cs="Arial"/>
          <w:lang/>
        </w:rPr>
        <w:t xml:space="preserve">order by Israel Prison service  until the system’s end of installation on </w:t>
      </w:r>
    </w:p>
    <w:p w:rsidR="00D1624B" w:rsidRDefault="00D1624B" w:rsidP="00FB4651">
      <w:pPr>
        <w:ind w:left="720" w:firstLine="720"/>
        <w:rPr>
          <w:rStyle w:val="hps"/>
          <w:rFonts w:cs="Arial"/>
          <w:lang/>
        </w:rPr>
      </w:pPr>
      <w:r>
        <w:rPr>
          <w:rStyle w:val="hps"/>
          <w:rFonts w:cs="Arial"/>
          <w:lang/>
        </w:rPr>
        <w:t>site.</w:t>
      </w:r>
    </w:p>
    <w:p w:rsidR="00D1624B" w:rsidRDefault="00D1624B" w:rsidP="004A3A99">
      <w:pPr>
        <w:ind w:left="720" w:hanging="720"/>
        <w:rPr>
          <w:rStyle w:val="hps"/>
          <w:rFonts w:cs="Arial"/>
          <w:lang/>
        </w:rPr>
      </w:pPr>
      <w:r>
        <w:rPr>
          <w:rStyle w:val="hps"/>
          <w:rFonts w:cs="Arial"/>
          <w:lang/>
        </w:rPr>
        <w:tab/>
        <w:t>r.</w:t>
      </w:r>
      <w:r>
        <w:rPr>
          <w:rStyle w:val="hps"/>
          <w:rFonts w:cs="Arial"/>
          <w:lang/>
        </w:rPr>
        <w:tab/>
        <w:t>Specify the required routine maintenance.</w:t>
      </w:r>
    </w:p>
    <w:p w:rsidR="00D1624B" w:rsidRDefault="00D1624B" w:rsidP="00FB4651">
      <w:pPr>
        <w:ind w:left="720" w:hanging="720"/>
        <w:rPr>
          <w:rStyle w:val="hps"/>
          <w:rFonts w:cs="Arial"/>
          <w:lang/>
        </w:rPr>
      </w:pPr>
      <w:r>
        <w:rPr>
          <w:rStyle w:val="hps"/>
          <w:rFonts w:cs="Arial"/>
          <w:lang/>
        </w:rPr>
        <w:tab/>
        <w:t>s.</w:t>
      </w:r>
      <w:r>
        <w:rPr>
          <w:rStyle w:val="hps"/>
          <w:rFonts w:cs="Arial"/>
          <w:lang/>
        </w:rPr>
        <w:tab/>
        <w:t>Estimate cost of maintenance per annum.</w:t>
      </w:r>
    </w:p>
    <w:p w:rsidR="00D1624B" w:rsidRDefault="00D1624B" w:rsidP="00FB4651">
      <w:pPr>
        <w:ind w:left="720" w:hanging="720"/>
        <w:rPr>
          <w:rStyle w:val="hps"/>
          <w:rFonts w:cs="Arial"/>
          <w:lang/>
        </w:rPr>
      </w:pPr>
      <w:r>
        <w:rPr>
          <w:rStyle w:val="hps"/>
          <w:rFonts w:cs="Arial"/>
          <w:lang/>
        </w:rPr>
        <w:tab/>
        <w:t>t.</w:t>
      </w:r>
      <w:r>
        <w:rPr>
          <w:rStyle w:val="hps"/>
          <w:rFonts w:cs="Arial"/>
          <w:lang/>
        </w:rPr>
        <w:tab/>
        <w:t xml:space="preserve"> System lifetime.</w:t>
      </w:r>
    </w:p>
    <w:p w:rsidR="00D1624B" w:rsidRDefault="00D1624B" w:rsidP="00FB4651">
      <w:pPr>
        <w:ind w:left="720" w:hanging="720"/>
        <w:rPr>
          <w:rStyle w:val="hps"/>
          <w:rFonts w:cs="Arial"/>
          <w:lang/>
        </w:rPr>
      </w:pPr>
      <w:r>
        <w:rPr>
          <w:rStyle w:val="hps"/>
          <w:rFonts w:cs="Arial"/>
          <w:lang/>
        </w:rPr>
        <w:tab/>
        <w:t>u.</w:t>
      </w:r>
      <w:r>
        <w:rPr>
          <w:rStyle w:val="hps"/>
          <w:rFonts w:cs="Arial"/>
          <w:lang/>
        </w:rPr>
        <w:tab/>
        <w:t xml:space="preserve">Any additional information considered by the bidder useful in assisting </w:t>
      </w:r>
    </w:p>
    <w:p w:rsidR="00D1624B" w:rsidRDefault="00D1624B" w:rsidP="00FB4651">
      <w:pPr>
        <w:ind w:left="1440"/>
        <w:rPr>
          <w:rStyle w:val="hps"/>
          <w:rFonts w:cs="Arial"/>
          <w:lang/>
        </w:rPr>
      </w:pPr>
      <w:r>
        <w:rPr>
          <w:rStyle w:val="hps"/>
          <w:rFonts w:cs="Arial"/>
          <w:lang/>
        </w:rPr>
        <w:t>Israel Prison Service to reach the right decision about an optimal solution to the above presented problem.</w:t>
      </w:r>
    </w:p>
    <w:p w:rsidR="00D1624B" w:rsidRPr="00FB4651" w:rsidRDefault="00D1624B" w:rsidP="00FB4651">
      <w:pPr>
        <w:ind w:left="1440" w:hanging="720"/>
        <w:rPr>
          <w:lang/>
        </w:rPr>
      </w:pPr>
      <w:r>
        <w:rPr>
          <w:rStyle w:val="hps"/>
          <w:rFonts w:cs="Arial"/>
          <w:lang/>
        </w:rPr>
        <w:t>v.</w:t>
      </w:r>
      <w:r>
        <w:rPr>
          <w:rStyle w:val="hps"/>
          <w:rFonts w:cs="Arial"/>
          <w:lang/>
        </w:rPr>
        <w:tab/>
        <w:t>Details of contact person on behalf of the bidder (Name, address, e-mail,</w:t>
      </w:r>
      <w:ins w:id="7" w:author="ips" w:date="2011-10-10T12:53:00Z">
        <w:r>
          <w:rPr>
            <w:rStyle w:val="hps"/>
            <w:rFonts w:cs="Arial"/>
            <w:lang/>
          </w:rPr>
          <w:t xml:space="preserve"> </w:t>
        </w:r>
      </w:ins>
      <w:r>
        <w:rPr>
          <w:rStyle w:val="hps"/>
          <w:rFonts w:cs="Arial"/>
          <w:lang/>
        </w:rPr>
        <w:t>phone, fax)</w:t>
      </w:r>
    </w:p>
    <w:sectPr w:rsidR="00D1624B" w:rsidRPr="00FB4651" w:rsidSect="00A93F6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C97E85"/>
    <w:multiLevelType w:val="hybridMultilevel"/>
    <w:tmpl w:val="2A685E98"/>
    <w:lvl w:ilvl="0" w:tplc="07BCF128">
      <w:start w:val="1"/>
      <w:numFmt w:val="lowerRoman"/>
      <w:lvlText w:val="%1."/>
      <w:lvlJc w:val="left"/>
      <w:pPr>
        <w:ind w:left="1440" w:hanging="72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4651"/>
    <w:rsid w:val="00000ED8"/>
    <w:rsid w:val="00004156"/>
    <w:rsid w:val="000110CE"/>
    <w:rsid w:val="0001448A"/>
    <w:rsid w:val="00015AB2"/>
    <w:rsid w:val="00020224"/>
    <w:rsid w:val="00025CC6"/>
    <w:rsid w:val="00027CFD"/>
    <w:rsid w:val="000307E4"/>
    <w:rsid w:val="000333DE"/>
    <w:rsid w:val="000334B5"/>
    <w:rsid w:val="000347DF"/>
    <w:rsid w:val="00034BD4"/>
    <w:rsid w:val="00036E1F"/>
    <w:rsid w:val="000371DE"/>
    <w:rsid w:val="000378F2"/>
    <w:rsid w:val="0004185B"/>
    <w:rsid w:val="000444F5"/>
    <w:rsid w:val="000466C4"/>
    <w:rsid w:val="00053E47"/>
    <w:rsid w:val="00054ECF"/>
    <w:rsid w:val="00067E9C"/>
    <w:rsid w:val="00070FEE"/>
    <w:rsid w:val="00077063"/>
    <w:rsid w:val="00081411"/>
    <w:rsid w:val="0008444B"/>
    <w:rsid w:val="00084F0A"/>
    <w:rsid w:val="000862E9"/>
    <w:rsid w:val="00092E57"/>
    <w:rsid w:val="0009464B"/>
    <w:rsid w:val="00094D4B"/>
    <w:rsid w:val="000969FC"/>
    <w:rsid w:val="00097843"/>
    <w:rsid w:val="000A0FB8"/>
    <w:rsid w:val="000A1F89"/>
    <w:rsid w:val="000B0F6D"/>
    <w:rsid w:val="000B1D89"/>
    <w:rsid w:val="000B24E0"/>
    <w:rsid w:val="000B29BB"/>
    <w:rsid w:val="000B2E57"/>
    <w:rsid w:val="000B5946"/>
    <w:rsid w:val="000B77D4"/>
    <w:rsid w:val="000C18F2"/>
    <w:rsid w:val="000C1A0B"/>
    <w:rsid w:val="000C2A8E"/>
    <w:rsid w:val="000C4F4E"/>
    <w:rsid w:val="000C594C"/>
    <w:rsid w:val="000C7AA6"/>
    <w:rsid w:val="000D076D"/>
    <w:rsid w:val="000D23C7"/>
    <w:rsid w:val="000D7DF1"/>
    <w:rsid w:val="000E034C"/>
    <w:rsid w:val="000E4242"/>
    <w:rsid w:val="000E74D2"/>
    <w:rsid w:val="000F2F0E"/>
    <w:rsid w:val="000F5567"/>
    <w:rsid w:val="000F61EE"/>
    <w:rsid w:val="000F64E0"/>
    <w:rsid w:val="000F752F"/>
    <w:rsid w:val="0010089E"/>
    <w:rsid w:val="00102DD3"/>
    <w:rsid w:val="001038A7"/>
    <w:rsid w:val="00104957"/>
    <w:rsid w:val="00111E98"/>
    <w:rsid w:val="001146F4"/>
    <w:rsid w:val="00116F8F"/>
    <w:rsid w:val="00121A3A"/>
    <w:rsid w:val="001271E1"/>
    <w:rsid w:val="001275E4"/>
    <w:rsid w:val="001332BC"/>
    <w:rsid w:val="00140733"/>
    <w:rsid w:val="00141802"/>
    <w:rsid w:val="0014305B"/>
    <w:rsid w:val="001442A3"/>
    <w:rsid w:val="00150E69"/>
    <w:rsid w:val="001542CA"/>
    <w:rsid w:val="001560AB"/>
    <w:rsid w:val="0015677A"/>
    <w:rsid w:val="00162B90"/>
    <w:rsid w:val="001638C8"/>
    <w:rsid w:val="001639A6"/>
    <w:rsid w:val="00165548"/>
    <w:rsid w:val="00166093"/>
    <w:rsid w:val="001705DE"/>
    <w:rsid w:val="001713C0"/>
    <w:rsid w:val="00177FED"/>
    <w:rsid w:val="0018579B"/>
    <w:rsid w:val="001944F3"/>
    <w:rsid w:val="00195788"/>
    <w:rsid w:val="001979FA"/>
    <w:rsid w:val="001A25DC"/>
    <w:rsid w:val="001B089C"/>
    <w:rsid w:val="001B0E31"/>
    <w:rsid w:val="001B3D07"/>
    <w:rsid w:val="001B57E0"/>
    <w:rsid w:val="001C000C"/>
    <w:rsid w:val="001C0613"/>
    <w:rsid w:val="001C075A"/>
    <w:rsid w:val="001C3041"/>
    <w:rsid w:val="001C37AA"/>
    <w:rsid w:val="001C61D6"/>
    <w:rsid w:val="001D16B3"/>
    <w:rsid w:val="001D2EA1"/>
    <w:rsid w:val="001D46A0"/>
    <w:rsid w:val="001D7C48"/>
    <w:rsid w:val="001E13D2"/>
    <w:rsid w:val="001E6D79"/>
    <w:rsid w:val="001F02D3"/>
    <w:rsid w:val="001F221A"/>
    <w:rsid w:val="001F3775"/>
    <w:rsid w:val="0020080E"/>
    <w:rsid w:val="00201733"/>
    <w:rsid w:val="00201D17"/>
    <w:rsid w:val="00202587"/>
    <w:rsid w:val="00202748"/>
    <w:rsid w:val="00202C6E"/>
    <w:rsid w:val="002044AB"/>
    <w:rsid w:val="00205D65"/>
    <w:rsid w:val="00206434"/>
    <w:rsid w:val="002107AA"/>
    <w:rsid w:val="00212EDC"/>
    <w:rsid w:val="00213627"/>
    <w:rsid w:val="00213E00"/>
    <w:rsid w:val="002202D0"/>
    <w:rsid w:val="00222171"/>
    <w:rsid w:val="0022474B"/>
    <w:rsid w:val="00224A5C"/>
    <w:rsid w:val="00227213"/>
    <w:rsid w:val="00227A59"/>
    <w:rsid w:val="0023728A"/>
    <w:rsid w:val="0024327E"/>
    <w:rsid w:val="00243348"/>
    <w:rsid w:val="00244C65"/>
    <w:rsid w:val="0024557E"/>
    <w:rsid w:val="00250ACD"/>
    <w:rsid w:val="00260DFD"/>
    <w:rsid w:val="00261FFB"/>
    <w:rsid w:val="00263DE0"/>
    <w:rsid w:val="00266380"/>
    <w:rsid w:val="002673E9"/>
    <w:rsid w:val="002701A9"/>
    <w:rsid w:val="00270CB4"/>
    <w:rsid w:val="002721ED"/>
    <w:rsid w:val="00275D98"/>
    <w:rsid w:val="00281E37"/>
    <w:rsid w:val="002820E1"/>
    <w:rsid w:val="0028763A"/>
    <w:rsid w:val="00291646"/>
    <w:rsid w:val="00291A0F"/>
    <w:rsid w:val="00291BBB"/>
    <w:rsid w:val="002960E6"/>
    <w:rsid w:val="002A1890"/>
    <w:rsid w:val="002A2F89"/>
    <w:rsid w:val="002B11AE"/>
    <w:rsid w:val="002B2DF5"/>
    <w:rsid w:val="002B44F8"/>
    <w:rsid w:val="002B4BE8"/>
    <w:rsid w:val="002B596F"/>
    <w:rsid w:val="002B5C01"/>
    <w:rsid w:val="002B64C5"/>
    <w:rsid w:val="002B75AF"/>
    <w:rsid w:val="002C1F08"/>
    <w:rsid w:val="002C38EE"/>
    <w:rsid w:val="002C5AE0"/>
    <w:rsid w:val="002D4ED5"/>
    <w:rsid w:val="002D4F40"/>
    <w:rsid w:val="002D501A"/>
    <w:rsid w:val="002D713A"/>
    <w:rsid w:val="002D7AA1"/>
    <w:rsid w:val="002E3DEC"/>
    <w:rsid w:val="002E4F37"/>
    <w:rsid w:val="002E56B4"/>
    <w:rsid w:val="002E5B72"/>
    <w:rsid w:val="002E5C0E"/>
    <w:rsid w:val="002E6B17"/>
    <w:rsid w:val="002F5F57"/>
    <w:rsid w:val="002F775A"/>
    <w:rsid w:val="003004A8"/>
    <w:rsid w:val="003021A9"/>
    <w:rsid w:val="00303B1F"/>
    <w:rsid w:val="003047C3"/>
    <w:rsid w:val="00307E3A"/>
    <w:rsid w:val="003145ED"/>
    <w:rsid w:val="0032048B"/>
    <w:rsid w:val="003258DA"/>
    <w:rsid w:val="00327F1C"/>
    <w:rsid w:val="00330F61"/>
    <w:rsid w:val="003324A7"/>
    <w:rsid w:val="003336A3"/>
    <w:rsid w:val="003349AE"/>
    <w:rsid w:val="003368C2"/>
    <w:rsid w:val="003402BB"/>
    <w:rsid w:val="00340B74"/>
    <w:rsid w:val="00345BA6"/>
    <w:rsid w:val="00345C75"/>
    <w:rsid w:val="003529EC"/>
    <w:rsid w:val="00354863"/>
    <w:rsid w:val="0036035A"/>
    <w:rsid w:val="00360654"/>
    <w:rsid w:val="00360A32"/>
    <w:rsid w:val="00360C1D"/>
    <w:rsid w:val="00362041"/>
    <w:rsid w:val="00363F1C"/>
    <w:rsid w:val="0036645E"/>
    <w:rsid w:val="003716CB"/>
    <w:rsid w:val="00372D5A"/>
    <w:rsid w:val="0037503B"/>
    <w:rsid w:val="0037762A"/>
    <w:rsid w:val="00381BCD"/>
    <w:rsid w:val="00383F35"/>
    <w:rsid w:val="00387384"/>
    <w:rsid w:val="003900E3"/>
    <w:rsid w:val="0039033D"/>
    <w:rsid w:val="00391292"/>
    <w:rsid w:val="00392FA3"/>
    <w:rsid w:val="00394D97"/>
    <w:rsid w:val="00396973"/>
    <w:rsid w:val="003A2223"/>
    <w:rsid w:val="003A33F9"/>
    <w:rsid w:val="003A51DB"/>
    <w:rsid w:val="003A5BFD"/>
    <w:rsid w:val="003B0BDA"/>
    <w:rsid w:val="003B12D4"/>
    <w:rsid w:val="003B163E"/>
    <w:rsid w:val="003B4568"/>
    <w:rsid w:val="003B45C2"/>
    <w:rsid w:val="003B4D1F"/>
    <w:rsid w:val="003B563D"/>
    <w:rsid w:val="003B6E82"/>
    <w:rsid w:val="003C1648"/>
    <w:rsid w:val="003C2C3D"/>
    <w:rsid w:val="003C3899"/>
    <w:rsid w:val="003C52DB"/>
    <w:rsid w:val="003C5DFC"/>
    <w:rsid w:val="003D1290"/>
    <w:rsid w:val="003D50B1"/>
    <w:rsid w:val="003E0196"/>
    <w:rsid w:val="003E1083"/>
    <w:rsid w:val="003E1316"/>
    <w:rsid w:val="003F3C69"/>
    <w:rsid w:val="003F4BA4"/>
    <w:rsid w:val="003F72C3"/>
    <w:rsid w:val="00400C59"/>
    <w:rsid w:val="0040116B"/>
    <w:rsid w:val="004031E3"/>
    <w:rsid w:val="0040344A"/>
    <w:rsid w:val="0040398A"/>
    <w:rsid w:val="00406EE6"/>
    <w:rsid w:val="00407D0D"/>
    <w:rsid w:val="00410309"/>
    <w:rsid w:val="004125BE"/>
    <w:rsid w:val="00416FE1"/>
    <w:rsid w:val="00422F62"/>
    <w:rsid w:val="00427AD8"/>
    <w:rsid w:val="00431F9D"/>
    <w:rsid w:val="00433822"/>
    <w:rsid w:val="00433F58"/>
    <w:rsid w:val="00436952"/>
    <w:rsid w:val="00440143"/>
    <w:rsid w:val="00443581"/>
    <w:rsid w:val="00443F0C"/>
    <w:rsid w:val="00450DE8"/>
    <w:rsid w:val="00451606"/>
    <w:rsid w:val="004558DD"/>
    <w:rsid w:val="004609AE"/>
    <w:rsid w:val="00463D1A"/>
    <w:rsid w:val="00465D5C"/>
    <w:rsid w:val="00467898"/>
    <w:rsid w:val="00470DD3"/>
    <w:rsid w:val="004807E6"/>
    <w:rsid w:val="0048382C"/>
    <w:rsid w:val="00487B27"/>
    <w:rsid w:val="0049234B"/>
    <w:rsid w:val="00492656"/>
    <w:rsid w:val="00496443"/>
    <w:rsid w:val="00496A83"/>
    <w:rsid w:val="004A19C4"/>
    <w:rsid w:val="004A1AA6"/>
    <w:rsid w:val="004A3314"/>
    <w:rsid w:val="004A3A99"/>
    <w:rsid w:val="004A509C"/>
    <w:rsid w:val="004A531D"/>
    <w:rsid w:val="004A694D"/>
    <w:rsid w:val="004B121E"/>
    <w:rsid w:val="004B34CF"/>
    <w:rsid w:val="004B350A"/>
    <w:rsid w:val="004B40E4"/>
    <w:rsid w:val="004B440B"/>
    <w:rsid w:val="004B4D12"/>
    <w:rsid w:val="004B5685"/>
    <w:rsid w:val="004B5E74"/>
    <w:rsid w:val="004B6786"/>
    <w:rsid w:val="004B723E"/>
    <w:rsid w:val="004B7BD3"/>
    <w:rsid w:val="004C1597"/>
    <w:rsid w:val="004C2D7A"/>
    <w:rsid w:val="004C7B10"/>
    <w:rsid w:val="004D091D"/>
    <w:rsid w:val="004D1D81"/>
    <w:rsid w:val="004D7890"/>
    <w:rsid w:val="004D7916"/>
    <w:rsid w:val="004E07D6"/>
    <w:rsid w:val="004E2FB1"/>
    <w:rsid w:val="004E4EE6"/>
    <w:rsid w:val="004F10B5"/>
    <w:rsid w:val="004F59D3"/>
    <w:rsid w:val="005008E6"/>
    <w:rsid w:val="005010EE"/>
    <w:rsid w:val="005021FD"/>
    <w:rsid w:val="00503D37"/>
    <w:rsid w:val="0050440A"/>
    <w:rsid w:val="00504816"/>
    <w:rsid w:val="00507701"/>
    <w:rsid w:val="0051120C"/>
    <w:rsid w:val="00521DDF"/>
    <w:rsid w:val="00522853"/>
    <w:rsid w:val="00523CBB"/>
    <w:rsid w:val="005241D6"/>
    <w:rsid w:val="005247F6"/>
    <w:rsid w:val="00525299"/>
    <w:rsid w:val="0052674A"/>
    <w:rsid w:val="00526DD4"/>
    <w:rsid w:val="00533AED"/>
    <w:rsid w:val="00536E22"/>
    <w:rsid w:val="00537784"/>
    <w:rsid w:val="00537E91"/>
    <w:rsid w:val="00537FB9"/>
    <w:rsid w:val="0054083F"/>
    <w:rsid w:val="005409B0"/>
    <w:rsid w:val="005439F5"/>
    <w:rsid w:val="00544D6B"/>
    <w:rsid w:val="00553F80"/>
    <w:rsid w:val="005544C8"/>
    <w:rsid w:val="00554A80"/>
    <w:rsid w:val="00554F61"/>
    <w:rsid w:val="00556DB1"/>
    <w:rsid w:val="00567524"/>
    <w:rsid w:val="00570D59"/>
    <w:rsid w:val="00574115"/>
    <w:rsid w:val="005743C4"/>
    <w:rsid w:val="00575879"/>
    <w:rsid w:val="00581407"/>
    <w:rsid w:val="0059753E"/>
    <w:rsid w:val="00597586"/>
    <w:rsid w:val="005A0D30"/>
    <w:rsid w:val="005A2846"/>
    <w:rsid w:val="005A43A9"/>
    <w:rsid w:val="005A6B1E"/>
    <w:rsid w:val="005A7369"/>
    <w:rsid w:val="005B0A55"/>
    <w:rsid w:val="005B5181"/>
    <w:rsid w:val="005C0CA6"/>
    <w:rsid w:val="005C3ADA"/>
    <w:rsid w:val="005C3DAC"/>
    <w:rsid w:val="005C44F1"/>
    <w:rsid w:val="005C5360"/>
    <w:rsid w:val="005C687B"/>
    <w:rsid w:val="005D0294"/>
    <w:rsid w:val="005D2991"/>
    <w:rsid w:val="005D3C74"/>
    <w:rsid w:val="005E4789"/>
    <w:rsid w:val="005E6797"/>
    <w:rsid w:val="005E73F3"/>
    <w:rsid w:val="005F1450"/>
    <w:rsid w:val="005F760E"/>
    <w:rsid w:val="0060187A"/>
    <w:rsid w:val="0060191E"/>
    <w:rsid w:val="00601BFF"/>
    <w:rsid w:val="00603759"/>
    <w:rsid w:val="006051F8"/>
    <w:rsid w:val="00606304"/>
    <w:rsid w:val="006064AC"/>
    <w:rsid w:val="00612A61"/>
    <w:rsid w:val="0061464B"/>
    <w:rsid w:val="00614A81"/>
    <w:rsid w:val="0062025C"/>
    <w:rsid w:val="00620A0A"/>
    <w:rsid w:val="00622426"/>
    <w:rsid w:val="00622804"/>
    <w:rsid w:val="00624284"/>
    <w:rsid w:val="00624957"/>
    <w:rsid w:val="00630C95"/>
    <w:rsid w:val="0063140B"/>
    <w:rsid w:val="00632A4B"/>
    <w:rsid w:val="00633065"/>
    <w:rsid w:val="006340CB"/>
    <w:rsid w:val="0063530B"/>
    <w:rsid w:val="0064075B"/>
    <w:rsid w:val="006419A9"/>
    <w:rsid w:val="00641A66"/>
    <w:rsid w:val="00642D1D"/>
    <w:rsid w:val="006431BF"/>
    <w:rsid w:val="00643809"/>
    <w:rsid w:val="0064389A"/>
    <w:rsid w:val="006441E3"/>
    <w:rsid w:val="00651338"/>
    <w:rsid w:val="006528C4"/>
    <w:rsid w:val="00656D3F"/>
    <w:rsid w:val="00662950"/>
    <w:rsid w:val="00665D83"/>
    <w:rsid w:val="006736E0"/>
    <w:rsid w:val="00675337"/>
    <w:rsid w:val="00675510"/>
    <w:rsid w:val="00676EE5"/>
    <w:rsid w:val="00682587"/>
    <w:rsid w:val="006856BF"/>
    <w:rsid w:val="006860D9"/>
    <w:rsid w:val="00687BBC"/>
    <w:rsid w:val="006900F6"/>
    <w:rsid w:val="00690DF9"/>
    <w:rsid w:val="00692B33"/>
    <w:rsid w:val="00694622"/>
    <w:rsid w:val="006949EC"/>
    <w:rsid w:val="0069504B"/>
    <w:rsid w:val="00695E88"/>
    <w:rsid w:val="006A04AF"/>
    <w:rsid w:val="006A29C9"/>
    <w:rsid w:val="006A29E3"/>
    <w:rsid w:val="006A34C7"/>
    <w:rsid w:val="006A4681"/>
    <w:rsid w:val="006A4E29"/>
    <w:rsid w:val="006A4F5C"/>
    <w:rsid w:val="006A52BC"/>
    <w:rsid w:val="006A5968"/>
    <w:rsid w:val="006A7DB7"/>
    <w:rsid w:val="006B1A84"/>
    <w:rsid w:val="006B5992"/>
    <w:rsid w:val="006C179C"/>
    <w:rsid w:val="006C1819"/>
    <w:rsid w:val="006C2843"/>
    <w:rsid w:val="006D13A3"/>
    <w:rsid w:val="006D3326"/>
    <w:rsid w:val="006D3586"/>
    <w:rsid w:val="006D3854"/>
    <w:rsid w:val="006D5D37"/>
    <w:rsid w:val="006D62F5"/>
    <w:rsid w:val="006D6AEA"/>
    <w:rsid w:val="006D6BBD"/>
    <w:rsid w:val="006D7DE6"/>
    <w:rsid w:val="006E191A"/>
    <w:rsid w:val="006F1C98"/>
    <w:rsid w:val="006F23BE"/>
    <w:rsid w:val="006F29E4"/>
    <w:rsid w:val="00702773"/>
    <w:rsid w:val="00702A79"/>
    <w:rsid w:val="00703971"/>
    <w:rsid w:val="007046FB"/>
    <w:rsid w:val="0070798C"/>
    <w:rsid w:val="007106CB"/>
    <w:rsid w:val="00716583"/>
    <w:rsid w:val="0071735A"/>
    <w:rsid w:val="00720172"/>
    <w:rsid w:val="007216A3"/>
    <w:rsid w:val="00721EC1"/>
    <w:rsid w:val="00721F6B"/>
    <w:rsid w:val="007246DE"/>
    <w:rsid w:val="00726038"/>
    <w:rsid w:val="0072683F"/>
    <w:rsid w:val="007278BB"/>
    <w:rsid w:val="00727C74"/>
    <w:rsid w:val="00731275"/>
    <w:rsid w:val="00732E49"/>
    <w:rsid w:val="00734015"/>
    <w:rsid w:val="0073404B"/>
    <w:rsid w:val="00734303"/>
    <w:rsid w:val="00734820"/>
    <w:rsid w:val="00735596"/>
    <w:rsid w:val="00737630"/>
    <w:rsid w:val="007427C6"/>
    <w:rsid w:val="00747590"/>
    <w:rsid w:val="00747F98"/>
    <w:rsid w:val="00751673"/>
    <w:rsid w:val="00752AD7"/>
    <w:rsid w:val="00753284"/>
    <w:rsid w:val="0076002B"/>
    <w:rsid w:val="00762C97"/>
    <w:rsid w:val="00764EE7"/>
    <w:rsid w:val="0076741F"/>
    <w:rsid w:val="00771938"/>
    <w:rsid w:val="00771E55"/>
    <w:rsid w:val="007750B6"/>
    <w:rsid w:val="0078012A"/>
    <w:rsid w:val="0078276D"/>
    <w:rsid w:val="00785C31"/>
    <w:rsid w:val="00786AC3"/>
    <w:rsid w:val="00794117"/>
    <w:rsid w:val="00796EDA"/>
    <w:rsid w:val="00796F11"/>
    <w:rsid w:val="00797664"/>
    <w:rsid w:val="007A0340"/>
    <w:rsid w:val="007A2240"/>
    <w:rsid w:val="007A246B"/>
    <w:rsid w:val="007A3D1A"/>
    <w:rsid w:val="007A4EBA"/>
    <w:rsid w:val="007A7D97"/>
    <w:rsid w:val="007B2D4D"/>
    <w:rsid w:val="007B411F"/>
    <w:rsid w:val="007B4635"/>
    <w:rsid w:val="007C1332"/>
    <w:rsid w:val="007C179A"/>
    <w:rsid w:val="007C5546"/>
    <w:rsid w:val="007C66AB"/>
    <w:rsid w:val="007C700B"/>
    <w:rsid w:val="007D0122"/>
    <w:rsid w:val="007D0E32"/>
    <w:rsid w:val="007D316F"/>
    <w:rsid w:val="007D3E45"/>
    <w:rsid w:val="007D5B51"/>
    <w:rsid w:val="007D621B"/>
    <w:rsid w:val="007E182C"/>
    <w:rsid w:val="007E24BA"/>
    <w:rsid w:val="007E3251"/>
    <w:rsid w:val="007E5078"/>
    <w:rsid w:val="007F1789"/>
    <w:rsid w:val="007F1912"/>
    <w:rsid w:val="007F2A54"/>
    <w:rsid w:val="007F758B"/>
    <w:rsid w:val="008012DC"/>
    <w:rsid w:val="008057CB"/>
    <w:rsid w:val="008102BC"/>
    <w:rsid w:val="008105B9"/>
    <w:rsid w:val="008172BB"/>
    <w:rsid w:val="00817300"/>
    <w:rsid w:val="00820F5E"/>
    <w:rsid w:val="00824C00"/>
    <w:rsid w:val="008269F1"/>
    <w:rsid w:val="008312B2"/>
    <w:rsid w:val="00836A2B"/>
    <w:rsid w:val="008411D7"/>
    <w:rsid w:val="00841904"/>
    <w:rsid w:val="00843681"/>
    <w:rsid w:val="0084557D"/>
    <w:rsid w:val="008467F9"/>
    <w:rsid w:val="00847FFD"/>
    <w:rsid w:val="00852101"/>
    <w:rsid w:val="008557D7"/>
    <w:rsid w:val="00856C7C"/>
    <w:rsid w:val="00860120"/>
    <w:rsid w:val="00860D82"/>
    <w:rsid w:val="00861E26"/>
    <w:rsid w:val="00865A9C"/>
    <w:rsid w:val="00866E2B"/>
    <w:rsid w:val="00870BDA"/>
    <w:rsid w:val="008711F3"/>
    <w:rsid w:val="0087641C"/>
    <w:rsid w:val="0088021B"/>
    <w:rsid w:val="00880AEF"/>
    <w:rsid w:val="008818D4"/>
    <w:rsid w:val="0088361F"/>
    <w:rsid w:val="0088586C"/>
    <w:rsid w:val="00891BA2"/>
    <w:rsid w:val="00894BA8"/>
    <w:rsid w:val="00895B36"/>
    <w:rsid w:val="00896CEB"/>
    <w:rsid w:val="008A2757"/>
    <w:rsid w:val="008A4210"/>
    <w:rsid w:val="008B119D"/>
    <w:rsid w:val="008B3E20"/>
    <w:rsid w:val="008B5EF5"/>
    <w:rsid w:val="008B7269"/>
    <w:rsid w:val="008B7845"/>
    <w:rsid w:val="008B78CB"/>
    <w:rsid w:val="008C44EA"/>
    <w:rsid w:val="008C4DE5"/>
    <w:rsid w:val="008C54E1"/>
    <w:rsid w:val="008D6362"/>
    <w:rsid w:val="008E11C5"/>
    <w:rsid w:val="008E3219"/>
    <w:rsid w:val="008E497B"/>
    <w:rsid w:val="008E55C4"/>
    <w:rsid w:val="008E5F18"/>
    <w:rsid w:val="008F68C8"/>
    <w:rsid w:val="00902415"/>
    <w:rsid w:val="0090474B"/>
    <w:rsid w:val="00904AAF"/>
    <w:rsid w:val="00905621"/>
    <w:rsid w:val="00906E77"/>
    <w:rsid w:val="0090753D"/>
    <w:rsid w:val="0091022B"/>
    <w:rsid w:val="00910C34"/>
    <w:rsid w:val="009157AB"/>
    <w:rsid w:val="009204BD"/>
    <w:rsid w:val="00923D9B"/>
    <w:rsid w:val="0092611E"/>
    <w:rsid w:val="009303BD"/>
    <w:rsid w:val="0093116E"/>
    <w:rsid w:val="00936A1E"/>
    <w:rsid w:val="009406E6"/>
    <w:rsid w:val="0094475B"/>
    <w:rsid w:val="0094539C"/>
    <w:rsid w:val="0094761C"/>
    <w:rsid w:val="009508F4"/>
    <w:rsid w:val="00955907"/>
    <w:rsid w:val="00957B4A"/>
    <w:rsid w:val="009610FC"/>
    <w:rsid w:val="00962A75"/>
    <w:rsid w:val="009662BC"/>
    <w:rsid w:val="00966C07"/>
    <w:rsid w:val="00971A11"/>
    <w:rsid w:val="00974E5A"/>
    <w:rsid w:val="009867E9"/>
    <w:rsid w:val="009868C3"/>
    <w:rsid w:val="0099047E"/>
    <w:rsid w:val="009917CD"/>
    <w:rsid w:val="00991CE8"/>
    <w:rsid w:val="009924E9"/>
    <w:rsid w:val="009931C0"/>
    <w:rsid w:val="009932CE"/>
    <w:rsid w:val="009A3102"/>
    <w:rsid w:val="009A3537"/>
    <w:rsid w:val="009A437E"/>
    <w:rsid w:val="009A49C2"/>
    <w:rsid w:val="009A528C"/>
    <w:rsid w:val="009A58E5"/>
    <w:rsid w:val="009A670F"/>
    <w:rsid w:val="009A68F8"/>
    <w:rsid w:val="009B730F"/>
    <w:rsid w:val="009C1AC0"/>
    <w:rsid w:val="009C6BA6"/>
    <w:rsid w:val="009D0585"/>
    <w:rsid w:val="009D2BEE"/>
    <w:rsid w:val="009D48F0"/>
    <w:rsid w:val="009D53F2"/>
    <w:rsid w:val="009D6922"/>
    <w:rsid w:val="009D7925"/>
    <w:rsid w:val="009E1F6C"/>
    <w:rsid w:val="009E28AA"/>
    <w:rsid w:val="009E4643"/>
    <w:rsid w:val="009E75B5"/>
    <w:rsid w:val="009F0CC2"/>
    <w:rsid w:val="009F1079"/>
    <w:rsid w:val="009F2258"/>
    <w:rsid w:val="00A01476"/>
    <w:rsid w:val="00A031BB"/>
    <w:rsid w:val="00A04528"/>
    <w:rsid w:val="00A05957"/>
    <w:rsid w:val="00A07CF8"/>
    <w:rsid w:val="00A07DE1"/>
    <w:rsid w:val="00A13383"/>
    <w:rsid w:val="00A1414C"/>
    <w:rsid w:val="00A142BA"/>
    <w:rsid w:val="00A20F58"/>
    <w:rsid w:val="00A22813"/>
    <w:rsid w:val="00A26A29"/>
    <w:rsid w:val="00A313B8"/>
    <w:rsid w:val="00A40588"/>
    <w:rsid w:val="00A41EF3"/>
    <w:rsid w:val="00A42470"/>
    <w:rsid w:val="00A43DF2"/>
    <w:rsid w:val="00A444C2"/>
    <w:rsid w:val="00A519A9"/>
    <w:rsid w:val="00A51A5D"/>
    <w:rsid w:val="00A53374"/>
    <w:rsid w:val="00A56A4B"/>
    <w:rsid w:val="00A60247"/>
    <w:rsid w:val="00A61277"/>
    <w:rsid w:val="00A62CD6"/>
    <w:rsid w:val="00A63883"/>
    <w:rsid w:val="00A64804"/>
    <w:rsid w:val="00A70437"/>
    <w:rsid w:val="00A70DB6"/>
    <w:rsid w:val="00A74E33"/>
    <w:rsid w:val="00A779D2"/>
    <w:rsid w:val="00A77A58"/>
    <w:rsid w:val="00A81458"/>
    <w:rsid w:val="00A822FD"/>
    <w:rsid w:val="00A848D6"/>
    <w:rsid w:val="00A85956"/>
    <w:rsid w:val="00A87292"/>
    <w:rsid w:val="00A925A5"/>
    <w:rsid w:val="00A9341E"/>
    <w:rsid w:val="00A93A86"/>
    <w:rsid w:val="00A93E48"/>
    <w:rsid w:val="00A93F64"/>
    <w:rsid w:val="00A960C7"/>
    <w:rsid w:val="00A971C6"/>
    <w:rsid w:val="00AA0581"/>
    <w:rsid w:val="00AA2F01"/>
    <w:rsid w:val="00AA63E7"/>
    <w:rsid w:val="00AB6209"/>
    <w:rsid w:val="00AB6BF6"/>
    <w:rsid w:val="00AB7132"/>
    <w:rsid w:val="00AC0804"/>
    <w:rsid w:val="00AC16B9"/>
    <w:rsid w:val="00AC2241"/>
    <w:rsid w:val="00AC43BE"/>
    <w:rsid w:val="00AD1ED9"/>
    <w:rsid w:val="00AD4E23"/>
    <w:rsid w:val="00AD78ED"/>
    <w:rsid w:val="00AD7C9E"/>
    <w:rsid w:val="00AE17D4"/>
    <w:rsid w:val="00AE44C5"/>
    <w:rsid w:val="00AE72EF"/>
    <w:rsid w:val="00AF2DB7"/>
    <w:rsid w:val="00AF41FF"/>
    <w:rsid w:val="00B0572F"/>
    <w:rsid w:val="00B071D2"/>
    <w:rsid w:val="00B07F43"/>
    <w:rsid w:val="00B2150A"/>
    <w:rsid w:val="00B2235B"/>
    <w:rsid w:val="00B251D3"/>
    <w:rsid w:val="00B27FAE"/>
    <w:rsid w:val="00B31C7F"/>
    <w:rsid w:val="00B32232"/>
    <w:rsid w:val="00B32B67"/>
    <w:rsid w:val="00B40FF5"/>
    <w:rsid w:val="00B45F7F"/>
    <w:rsid w:val="00B4744D"/>
    <w:rsid w:val="00B516E9"/>
    <w:rsid w:val="00B51B12"/>
    <w:rsid w:val="00B533F3"/>
    <w:rsid w:val="00B568FF"/>
    <w:rsid w:val="00B56F8A"/>
    <w:rsid w:val="00B60B52"/>
    <w:rsid w:val="00B627F1"/>
    <w:rsid w:val="00B65C42"/>
    <w:rsid w:val="00B66359"/>
    <w:rsid w:val="00B71012"/>
    <w:rsid w:val="00B735A4"/>
    <w:rsid w:val="00B74B1C"/>
    <w:rsid w:val="00B81020"/>
    <w:rsid w:val="00B83AB8"/>
    <w:rsid w:val="00B87928"/>
    <w:rsid w:val="00B87962"/>
    <w:rsid w:val="00B87D18"/>
    <w:rsid w:val="00B94261"/>
    <w:rsid w:val="00BA03DE"/>
    <w:rsid w:val="00BA200E"/>
    <w:rsid w:val="00BA390C"/>
    <w:rsid w:val="00BA575B"/>
    <w:rsid w:val="00BB3BB8"/>
    <w:rsid w:val="00BB4699"/>
    <w:rsid w:val="00BC34F6"/>
    <w:rsid w:val="00BC4E6C"/>
    <w:rsid w:val="00BC7951"/>
    <w:rsid w:val="00BD1440"/>
    <w:rsid w:val="00BD149A"/>
    <w:rsid w:val="00BD32D2"/>
    <w:rsid w:val="00BD4250"/>
    <w:rsid w:val="00BD6023"/>
    <w:rsid w:val="00BE3EFF"/>
    <w:rsid w:val="00BE41E4"/>
    <w:rsid w:val="00BE6B93"/>
    <w:rsid w:val="00BF0036"/>
    <w:rsid w:val="00BF0F1F"/>
    <w:rsid w:val="00BF4148"/>
    <w:rsid w:val="00BF567C"/>
    <w:rsid w:val="00C00161"/>
    <w:rsid w:val="00C02642"/>
    <w:rsid w:val="00C03095"/>
    <w:rsid w:val="00C03AD5"/>
    <w:rsid w:val="00C14C32"/>
    <w:rsid w:val="00C1507D"/>
    <w:rsid w:val="00C15E69"/>
    <w:rsid w:val="00C2089D"/>
    <w:rsid w:val="00C220F2"/>
    <w:rsid w:val="00C25027"/>
    <w:rsid w:val="00C2685D"/>
    <w:rsid w:val="00C26DE0"/>
    <w:rsid w:val="00C27326"/>
    <w:rsid w:val="00C32016"/>
    <w:rsid w:val="00C32CAD"/>
    <w:rsid w:val="00C34A9C"/>
    <w:rsid w:val="00C35323"/>
    <w:rsid w:val="00C377C7"/>
    <w:rsid w:val="00C37C04"/>
    <w:rsid w:val="00C40D75"/>
    <w:rsid w:val="00C41319"/>
    <w:rsid w:val="00C41580"/>
    <w:rsid w:val="00C44049"/>
    <w:rsid w:val="00C443EC"/>
    <w:rsid w:val="00C459D4"/>
    <w:rsid w:val="00C465BF"/>
    <w:rsid w:val="00C46ABC"/>
    <w:rsid w:val="00C47EB2"/>
    <w:rsid w:val="00C52BCC"/>
    <w:rsid w:val="00C53101"/>
    <w:rsid w:val="00C543C7"/>
    <w:rsid w:val="00C551A6"/>
    <w:rsid w:val="00C570EF"/>
    <w:rsid w:val="00C63644"/>
    <w:rsid w:val="00C63775"/>
    <w:rsid w:val="00C67C03"/>
    <w:rsid w:val="00C71376"/>
    <w:rsid w:val="00C71B02"/>
    <w:rsid w:val="00C72AA8"/>
    <w:rsid w:val="00C753ED"/>
    <w:rsid w:val="00C77E71"/>
    <w:rsid w:val="00C80B26"/>
    <w:rsid w:val="00C838D0"/>
    <w:rsid w:val="00C8564E"/>
    <w:rsid w:val="00C87A26"/>
    <w:rsid w:val="00C91DCC"/>
    <w:rsid w:val="00C94789"/>
    <w:rsid w:val="00C94CBD"/>
    <w:rsid w:val="00C96D9C"/>
    <w:rsid w:val="00C97116"/>
    <w:rsid w:val="00CA6FDC"/>
    <w:rsid w:val="00CB0CDA"/>
    <w:rsid w:val="00CB2299"/>
    <w:rsid w:val="00CB3B07"/>
    <w:rsid w:val="00CB48DA"/>
    <w:rsid w:val="00CC0EEA"/>
    <w:rsid w:val="00CC1772"/>
    <w:rsid w:val="00CC50E4"/>
    <w:rsid w:val="00CC67C3"/>
    <w:rsid w:val="00CD6C56"/>
    <w:rsid w:val="00CE1B61"/>
    <w:rsid w:val="00CE3C79"/>
    <w:rsid w:val="00CE66D7"/>
    <w:rsid w:val="00CF5188"/>
    <w:rsid w:val="00CF550C"/>
    <w:rsid w:val="00D034F2"/>
    <w:rsid w:val="00D10693"/>
    <w:rsid w:val="00D10D97"/>
    <w:rsid w:val="00D122BC"/>
    <w:rsid w:val="00D125E2"/>
    <w:rsid w:val="00D12B47"/>
    <w:rsid w:val="00D13D8C"/>
    <w:rsid w:val="00D1487E"/>
    <w:rsid w:val="00D1624B"/>
    <w:rsid w:val="00D21871"/>
    <w:rsid w:val="00D228C4"/>
    <w:rsid w:val="00D24892"/>
    <w:rsid w:val="00D2723D"/>
    <w:rsid w:val="00D27C77"/>
    <w:rsid w:val="00D300A6"/>
    <w:rsid w:val="00D31415"/>
    <w:rsid w:val="00D374CF"/>
    <w:rsid w:val="00D40DA9"/>
    <w:rsid w:val="00D45C73"/>
    <w:rsid w:val="00D4659D"/>
    <w:rsid w:val="00D47917"/>
    <w:rsid w:val="00D55904"/>
    <w:rsid w:val="00D57126"/>
    <w:rsid w:val="00D62314"/>
    <w:rsid w:val="00D67549"/>
    <w:rsid w:val="00D75724"/>
    <w:rsid w:val="00D761C0"/>
    <w:rsid w:val="00D77CC5"/>
    <w:rsid w:val="00D8126B"/>
    <w:rsid w:val="00D82821"/>
    <w:rsid w:val="00D835BA"/>
    <w:rsid w:val="00D8431A"/>
    <w:rsid w:val="00D84EB9"/>
    <w:rsid w:val="00D85D34"/>
    <w:rsid w:val="00D8670A"/>
    <w:rsid w:val="00D91D30"/>
    <w:rsid w:val="00D93D0A"/>
    <w:rsid w:val="00D94B6B"/>
    <w:rsid w:val="00D96B82"/>
    <w:rsid w:val="00D97AA0"/>
    <w:rsid w:val="00DA1267"/>
    <w:rsid w:val="00DA3C7F"/>
    <w:rsid w:val="00DA4054"/>
    <w:rsid w:val="00DA4B3D"/>
    <w:rsid w:val="00DA76A2"/>
    <w:rsid w:val="00DB2260"/>
    <w:rsid w:val="00DB7B44"/>
    <w:rsid w:val="00DC069A"/>
    <w:rsid w:val="00DC6B90"/>
    <w:rsid w:val="00DC6BA5"/>
    <w:rsid w:val="00DD0307"/>
    <w:rsid w:val="00DD0D65"/>
    <w:rsid w:val="00DD1F47"/>
    <w:rsid w:val="00DD295A"/>
    <w:rsid w:val="00DE2E41"/>
    <w:rsid w:val="00DE30A8"/>
    <w:rsid w:val="00DE3C54"/>
    <w:rsid w:val="00DE5108"/>
    <w:rsid w:val="00DE7810"/>
    <w:rsid w:val="00DF087C"/>
    <w:rsid w:val="00DF5404"/>
    <w:rsid w:val="00E00F41"/>
    <w:rsid w:val="00E02642"/>
    <w:rsid w:val="00E02C50"/>
    <w:rsid w:val="00E02EB4"/>
    <w:rsid w:val="00E06218"/>
    <w:rsid w:val="00E06D94"/>
    <w:rsid w:val="00E103CE"/>
    <w:rsid w:val="00E11CA8"/>
    <w:rsid w:val="00E13BCC"/>
    <w:rsid w:val="00E1720A"/>
    <w:rsid w:val="00E20B88"/>
    <w:rsid w:val="00E214A1"/>
    <w:rsid w:val="00E27926"/>
    <w:rsid w:val="00E33585"/>
    <w:rsid w:val="00E34AE9"/>
    <w:rsid w:val="00E36AE6"/>
    <w:rsid w:val="00E37154"/>
    <w:rsid w:val="00E37E69"/>
    <w:rsid w:val="00E40561"/>
    <w:rsid w:val="00E40C95"/>
    <w:rsid w:val="00E40E2C"/>
    <w:rsid w:val="00E50D68"/>
    <w:rsid w:val="00E513B6"/>
    <w:rsid w:val="00E5309D"/>
    <w:rsid w:val="00E54A1C"/>
    <w:rsid w:val="00E55DE0"/>
    <w:rsid w:val="00E56BB9"/>
    <w:rsid w:val="00E63160"/>
    <w:rsid w:val="00E6472E"/>
    <w:rsid w:val="00E65BD8"/>
    <w:rsid w:val="00E70853"/>
    <w:rsid w:val="00E7240B"/>
    <w:rsid w:val="00E7363D"/>
    <w:rsid w:val="00E75651"/>
    <w:rsid w:val="00E80720"/>
    <w:rsid w:val="00E82988"/>
    <w:rsid w:val="00E84026"/>
    <w:rsid w:val="00E87289"/>
    <w:rsid w:val="00E87D50"/>
    <w:rsid w:val="00E904AD"/>
    <w:rsid w:val="00E906B0"/>
    <w:rsid w:val="00E90FBF"/>
    <w:rsid w:val="00E91FE7"/>
    <w:rsid w:val="00E926F2"/>
    <w:rsid w:val="00E9482C"/>
    <w:rsid w:val="00E94BBD"/>
    <w:rsid w:val="00E95449"/>
    <w:rsid w:val="00EA1709"/>
    <w:rsid w:val="00EA7180"/>
    <w:rsid w:val="00EB0D64"/>
    <w:rsid w:val="00EB34C1"/>
    <w:rsid w:val="00EB3E8E"/>
    <w:rsid w:val="00EB50DF"/>
    <w:rsid w:val="00EC149E"/>
    <w:rsid w:val="00EC4E08"/>
    <w:rsid w:val="00EC59D6"/>
    <w:rsid w:val="00EC7E3A"/>
    <w:rsid w:val="00ED0AAA"/>
    <w:rsid w:val="00ED1699"/>
    <w:rsid w:val="00ED6A9C"/>
    <w:rsid w:val="00EE1FDD"/>
    <w:rsid w:val="00EE4AD9"/>
    <w:rsid w:val="00EE7622"/>
    <w:rsid w:val="00EE7792"/>
    <w:rsid w:val="00EF1CD7"/>
    <w:rsid w:val="00EF3A5C"/>
    <w:rsid w:val="00EF62D0"/>
    <w:rsid w:val="00EF7A83"/>
    <w:rsid w:val="00F03653"/>
    <w:rsid w:val="00F13757"/>
    <w:rsid w:val="00F13F0C"/>
    <w:rsid w:val="00F14064"/>
    <w:rsid w:val="00F14086"/>
    <w:rsid w:val="00F154A4"/>
    <w:rsid w:val="00F1551D"/>
    <w:rsid w:val="00F157ED"/>
    <w:rsid w:val="00F176F5"/>
    <w:rsid w:val="00F17DBA"/>
    <w:rsid w:val="00F23ED4"/>
    <w:rsid w:val="00F2433A"/>
    <w:rsid w:val="00F31395"/>
    <w:rsid w:val="00F32B2D"/>
    <w:rsid w:val="00F32C4F"/>
    <w:rsid w:val="00F35695"/>
    <w:rsid w:val="00F36331"/>
    <w:rsid w:val="00F3647C"/>
    <w:rsid w:val="00F407E2"/>
    <w:rsid w:val="00F45282"/>
    <w:rsid w:val="00F4690D"/>
    <w:rsid w:val="00F5284C"/>
    <w:rsid w:val="00F52FE7"/>
    <w:rsid w:val="00F536BA"/>
    <w:rsid w:val="00F56489"/>
    <w:rsid w:val="00F6094A"/>
    <w:rsid w:val="00F622C5"/>
    <w:rsid w:val="00F63163"/>
    <w:rsid w:val="00F64C52"/>
    <w:rsid w:val="00F66E4C"/>
    <w:rsid w:val="00F67358"/>
    <w:rsid w:val="00F6798C"/>
    <w:rsid w:val="00F67C18"/>
    <w:rsid w:val="00F70FDE"/>
    <w:rsid w:val="00F727A1"/>
    <w:rsid w:val="00F77733"/>
    <w:rsid w:val="00F814D2"/>
    <w:rsid w:val="00F816AF"/>
    <w:rsid w:val="00F85C75"/>
    <w:rsid w:val="00F86574"/>
    <w:rsid w:val="00F91201"/>
    <w:rsid w:val="00F91734"/>
    <w:rsid w:val="00F94AD0"/>
    <w:rsid w:val="00FA04C8"/>
    <w:rsid w:val="00FA0D52"/>
    <w:rsid w:val="00FB4651"/>
    <w:rsid w:val="00FC0B1D"/>
    <w:rsid w:val="00FC6C3D"/>
    <w:rsid w:val="00FC6F63"/>
    <w:rsid w:val="00FC71D2"/>
    <w:rsid w:val="00FD1611"/>
    <w:rsid w:val="00FD3930"/>
    <w:rsid w:val="00FD4026"/>
    <w:rsid w:val="00FD59A8"/>
    <w:rsid w:val="00FD60F2"/>
    <w:rsid w:val="00FD6A5B"/>
    <w:rsid w:val="00FD6BDB"/>
    <w:rsid w:val="00FE5A9E"/>
    <w:rsid w:val="00FE61E7"/>
    <w:rsid w:val="00FE6506"/>
    <w:rsid w:val="00FE7B5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651"/>
    <w:pPr>
      <w:spacing w:before="80" w:line="300" w:lineRule="exact"/>
    </w:pPr>
    <w:rPr>
      <w:rFonts w:ascii="Arial" w:hAnsi="Arial" w:cs="Aria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uiPriority w:val="99"/>
    <w:rsid w:val="00FB4651"/>
    <w:rPr>
      <w:rFonts w:cs="Times New Roman"/>
    </w:rPr>
  </w:style>
  <w:style w:type="character" w:styleId="Hyperlink">
    <w:name w:val="Hyperlink"/>
    <w:basedOn w:val="DefaultParagraphFont"/>
    <w:uiPriority w:val="99"/>
    <w:rsid w:val="00FB4651"/>
    <w:rPr>
      <w:rFonts w:cs="Times New Roman"/>
      <w:color w:val="0000FF"/>
      <w:u w:val="single"/>
    </w:rPr>
  </w:style>
  <w:style w:type="paragraph" w:styleId="ListParagraph">
    <w:name w:val="List Paragraph"/>
    <w:basedOn w:val="Normal"/>
    <w:uiPriority w:val="99"/>
    <w:qFormat/>
    <w:rsid w:val="00FB4651"/>
    <w:pPr>
      <w:ind w:left="720"/>
    </w:pPr>
  </w:style>
  <w:style w:type="paragraph" w:styleId="BalloonText">
    <w:name w:val="Balloon Text"/>
    <w:basedOn w:val="Normal"/>
    <w:link w:val="BalloonTextChar"/>
    <w:uiPriority w:val="99"/>
    <w:semiHidden/>
    <w:rsid w:val="00BF0F1F"/>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F0F1F"/>
    <w:rPr>
      <w:rFonts w:ascii="Tahoma" w:hAnsi="Tahoma" w:cs="Tahoma"/>
      <w:sz w:val="16"/>
      <w:szCs w:val="16"/>
      <w:lang w:bidi="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haronb@ips.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3</Pages>
  <Words>1094</Words>
  <Characters>5473</Characters>
  <Application>Microsoft Office Outlook</Application>
  <DocSecurity>0</DocSecurity>
  <Lines>0</Lines>
  <Paragraphs>0</Paragraphs>
  <ScaleCrop>false</ScaleCrop>
  <Company>Israel Prison Services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מידע - R F I- משקפי סחורות ע"ג משטחים בטכנולוגיית X-RAY-מפרט באנגלית</dc:title>
  <dc:subject/>
  <dc:creator>מחלקת תקשוב - מזכירת רמח - חן ניסים</dc:creator>
  <cp:keywords/>
  <dc:description/>
  <cp:lastModifiedBy>ips</cp:lastModifiedBy>
  <cp:revision>2</cp:revision>
  <dcterms:created xsi:type="dcterms:W3CDTF">2011-10-10T10:56:00Z</dcterms:created>
  <dcterms:modified xsi:type="dcterms:W3CDTF">2011-10-10T10:56:00Z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0x0101000F0F5398ABCC774EA63F8BA657B40C64B4008202C160C7F0C0428B357FD83666D555</vt:lpwstr>
  </property>
  <property fmtid="{D5CDD505-2E9C-101B-9397-08002B2CF9AE}" pid="3" name="AutoNumber">
    <vt:lpwstr>58082811</vt:lpwstr>
  </property>
  <property fmtid="{D5CDD505-2E9C-101B-9397-08002B2CF9AE}" pid="4" name="SDCategoryID">
    <vt:lpwstr>1e196747e34a;#</vt:lpwstr>
  </property>
  <property fmtid="{D5CDD505-2E9C-101B-9397-08002B2CF9AE}" pid="5" name="SDDocDate">
    <vt:lpwstr>2011-10-09T00:00:00Z</vt:lpwstr>
  </property>
  <property fmtid="{D5CDD505-2E9C-101B-9397-08002B2CF9AE}" pid="6" name="SDCategories">
    <vt:lpwstr>:נציבות:מחלקת רכישות:צוות מכרזים:מכרזים:מפרטים;#</vt:lpwstr>
  </property>
  <property fmtid="{D5CDD505-2E9C-101B-9397-08002B2CF9AE}" pid="7" name="SDAuthor">
    <vt:lpwstr>רכישות - ק. מכרזים</vt:lpwstr>
  </property>
  <property fmtid="{D5CDD505-2E9C-101B-9397-08002B2CF9AE}" pid="8" name="SDHebDate">
    <vt:lpwstr>י"א בתשרי, התשע"ב</vt:lpwstr>
  </property>
</Properties>
</file>